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tiff" ContentType="image/tiff"/>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5967" w:type="pct"/>
        <w:tblInd w:w="-113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528"/>
        <w:gridCol w:w="5388"/>
        <w:gridCol w:w="993"/>
      </w:tblGrid>
      <w:tr w:rsidR="00F81C2D" w:rsidRPr="000106DD" w14:paraId="546460F4" w14:textId="77777777" w:rsidTr="00281254">
        <w:trPr>
          <w:trHeight w:val="2977"/>
        </w:trPr>
        <w:tc>
          <w:tcPr>
            <w:tcW w:w="2321" w:type="pct"/>
            <w:tcBorders>
              <w:top w:val="nil"/>
              <w:bottom w:val="single" w:sz="4" w:space="0" w:color="auto"/>
              <w:right w:val="nil"/>
            </w:tcBorders>
            <w:shd w:val="clear" w:color="auto" w:fill="FFFFFF" w:themeFill="background1"/>
            <w:vAlign w:val="center"/>
          </w:tcPr>
          <w:p w14:paraId="5643F820" w14:textId="77777777" w:rsidR="00F81C2D" w:rsidRPr="000106DD" w:rsidRDefault="00F81C2D" w:rsidP="009F4F0B">
            <w:pPr>
              <w:ind w:left="567"/>
              <w:jc w:val="center"/>
              <w:rPr>
                <w:rFonts w:asciiTheme="minorHAnsi" w:hAnsiTheme="minorHAnsi" w:cstheme="minorHAnsi"/>
                <w:lang w:val="en-GB"/>
              </w:rPr>
            </w:pPr>
            <w:bookmarkStart w:id="0" w:name="_Hlk87965317"/>
            <w:r w:rsidRPr="000106DD">
              <w:rPr>
                <w:noProof/>
                <w:lang w:val="en-GB"/>
              </w:rPr>
              <w:drawing>
                <wp:inline distT="0" distB="0" distL="0" distR="0" wp14:anchorId="6D3DDDC6" wp14:editId="7971F401">
                  <wp:extent cx="2315210" cy="850265"/>
                  <wp:effectExtent l="0" t="0" r="8890" b="698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5210" cy="850265"/>
                          </a:xfrm>
                          <a:prstGeom prst="rect">
                            <a:avLst/>
                          </a:prstGeom>
                          <a:noFill/>
                          <a:ln>
                            <a:noFill/>
                          </a:ln>
                        </pic:spPr>
                      </pic:pic>
                    </a:graphicData>
                  </a:graphic>
                </wp:inline>
              </w:drawing>
            </w:r>
          </w:p>
        </w:tc>
        <w:tc>
          <w:tcPr>
            <w:tcW w:w="2262" w:type="pct"/>
            <w:tcBorders>
              <w:top w:val="nil"/>
              <w:left w:val="nil"/>
              <w:bottom w:val="single" w:sz="4" w:space="0" w:color="auto"/>
              <w:right w:val="nil"/>
            </w:tcBorders>
            <w:shd w:val="clear" w:color="auto" w:fill="FFFFFF" w:themeFill="background1"/>
            <w:vAlign w:val="center"/>
          </w:tcPr>
          <w:p w14:paraId="0892CABB" w14:textId="77777777" w:rsidR="00F81C2D" w:rsidRPr="000106DD" w:rsidRDefault="00F81C2D" w:rsidP="009F4F0B">
            <w:pPr>
              <w:ind w:left="1701"/>
              <w:rPr>
                <w:rFonts w:asciiTheme="minorHAnsi" w:hAnsiTheme="minorHAnsi" w:cstheme="minorHAnsi"/>
                <w:lang w:val="en-GB"/>
              </w:rPr>
            </w:pPr>
            <w:r w:rsidRPr="000106DD">
              <w:rPr>
                <w:noProof/>
                <w:lang w:val="en-GB"/>
              </w:rPr>
              <w:drawing>
                <wp:inline distT="0" distB="0" distL="0" distR="0" wp14:anchorId="23AACCF7" wp14:editId="6A85EA48">
                  <wp:extent cx="2169454" cy="1608052"/>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4980" cy="1634385"/>
                          </a:xfrm>
                          <a:prstGeom prst="rect">
                            <a:avLst/>
                          </a:prstGeom>
                          <a:noFill/>
                          <a:ln>
                            <a:noFill/>
                          </a:ln>
                        </pic:spPr>
                      </pic:pic>
                    </a:graphicData>
                  </a:graphic>
                </wp:inline>
              </w:drawing>
            </w:r>
          </w:p>
        </w:tc>
        <w:tc>
          <w:tcPr>
            <w:tcW w:w="417" w:type="pct"/>
            <w:vMerge w:val="restart"/>
            <w:tcBorders>
              <w:top w:val="nil"/>
              <w:left w:val="nil"/>
              <w:bottom w:val="single" w:sz="4" w:space="0" w:color="auto"/>
            </w:tcBorders>
            <w:shd w:val="clear" w:color="auto" w:fill="auto"/>
            <w:textDirection w:val="tbRl"/>
            <w:vAlign w:val="center"/>
          </w:tcPr>
          <w:p w14:paraId="02781904" w14:textId="3E3BA753" w:rsidR="00F81C2D" w:rsidRPr="000106DD" w:rsidRDefault="00F81C2D" w:rsidP="00281254">
            <w:pPr>
              <w:pStyle w:val="OPCDocumentTitle"/>
              <w:snapToGrid w:val="0"/>
              <w:spacing w:before="0" w:after="0"/>
              <w:ind w:left="113" w:right="113"/>
              <w:rPr>
                <w:rFonts w:asciiTheme="minorHAnsi" w:hAnsiTheme="minorHAnsi" w:cstheme="minorHAnsi"/>
                <w:b w:val="0"/>
                <w:sz w:val="52"/>
                <w:lang w:val="en-GB"/>
              </w:rPr>
            </w:pPr>
            <w:r w:rsidRPr="000106DD">
              <w:rPr>
                <w:rFonts w:ascii="Arial Rounded MT Bold" w:hAnsi="Arial Rounded MT Bold" w:cstheme="minorHAnsi"/>
                <w:b w:val="0"/>
                <w:color w:val="4F81BD" w:themeColor="accent1"/>
                <w:sz w:val="5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OPC UA Companion Specification</w:t>
            </w:r>
          </w:p>
        </w:tc>
      </w:tr>
      <w:tr w:rsidR="00F81C2D" w:rsidRPr="000106DD" w14:paraId="20617AE9" w14:textId="77777777" w:rsidTr="009F4F0B">
        <w:trPr>
          <w:trHeight w:val="806"/>
        </w:trPr>
        <w:tc>
          <w:tcPr>
            <w:tcW w:w="4583" w:type="pct"/>
            <w:gridSpan w:val="2"/>
            <w:tcBorders>
              <w:top w:val="single" w:sz="4" w:space="0" w:color="auto"/>
              <w:bottom w:val="nil"/>
              <w:right w:val="nil"/>
            </w:tcBorders>
            <w:shd w:val="clear" w:color="auto" w:fill="EBEBEB"/>
            <w:vAlign w:val="center"/>
          </w:tcPr>
          <w:p w14:paraId="29E85AD1" w14:textId="4C1B81B3" w:rsidR="00F81C2D" w:rsidRPr="000106DD" w:rsidRDefault="00F81C2D" w:rsidP="009F4F0B">
            <w:pPr>
              <w:pStyle w:val="OPCDocumentTitle"/>
              <w:spacing w:before="0" w:after="0"/>
              <w:ind w:left="1701" w:right="567"/>
              <w:jc w:val="left"/>
              <w:rPr>
                <w:rFonts w:ascii="Arial Rounded MT Bold" w:hAnsi="Arial Rounded MT Bold" w:cstheme="minorHAnsi"/>
                <w:color w:val="4F81BD"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06DD">
              <w:rPr>
                <w:rFonts w:ascii="Arial Rounded MT Bold" w:hAnsi="Arial Rounded MT Bold" w:cstheme="minorHAnsi"/>
                <w:color w:val="4F81BD"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0106DD">
              <w:rPr>
                <w:rFonts w:ascii="Arial Rounded MT Bold" w:hAnsi="Arial Rounded MT Bold" w:cstheme="minorHAnsi"/>
                <w:color w:val="4F81BD"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DOCPROPERTY  "DocNumber"  \* MERGEFORMAT </w:instrText>
            </w:r>
            <w:r w:rsidRPr="000106DD">
              <w:rPr>
                <w:rFonts w:ascii="Arial Rounded MT Bold" w:hAnsi="Arial Rounded MT Bold" w:cstheme="minorHAnsi"/>
                <w:color w:val="4F81BD"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29794D">
              <w:rPr>
                <w:rFonts w:ascii="Arial Rounded MT Bold" w:hAnsi="Arial Rounded MT Bold" w:cstheme="minorHAnsi"/>
                <w:color w:val="4F81BD"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OPC 40563-4</w:t>
            </w:r>
            <w:r w:rsidRPr="000106DD">
              <w:rPr>
                <w:rFonts w:ascii="Arial Rounded MT Bold" w:hAnsi="Arial Rounded MT Bold" w:cstheme="minorHAnsi"/>
                <w:color w:val="4F81BD"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tc>
        <w:tc>
          <w:tcPr>
            <w:tcW w:w="417" w:type="pct"/>
            <w:vMerge/>
            <w:tcBorders>
              <w:top w:val="single" w:sz="4" w:space="0" w:color="auto"/>
              <w:left w:val="nil"/>
              <w:bottom w:val="single" w:sz="4" w:space="0" w:color="auto"/>
            </w:tcBorders>
            <w:shd w:val="clear" w:color="auto" w:fill="auto"/>
            <w:textDirection w:val="tbRl"/>
            <w:vAlign w:val="center"/>
          </w:tcPr>
          <w:p w14:paraId="51F0DD2A" w14:textId="77777777" w:rsidR="00F81C2D" w:rsidRPr="000106DD" w:rsidRDefault="00F81C2D" w:rsidP="009F4F0B">
            <w:pPr>
              <w:pStyle w:val="OPCDocumentTitle"/>
              <w:snapToGrid w:val="0"/>
              <w:spacing w:before="0" w:after="0"/>
              <w:ind w:left="113" w:right="113"/>
              <w:rPr>
                <w:rFonts w:ascii="Arial Rounded MT Bold" w:hAnsi="Arial Rounded MT Bold" w:cstheme="minorHAnsi"/>
                <w:color w:val="4F81BD"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F81C2D" w:rsidRPr="000106DD" w14:paraId="0BA0B280" w14:textId="77777777" w:rsidTr="009F4F0B">
        <w:trPr>
          <w:trHeight w:val="12019"/>
        </w:trPr>
        <w:tc>
          <w:tcPr>
            <w:tcW w:w="4583" w:type="pct"/>
            <w:gridSpan w:val="2"/>
            <w:tcBorders>
              <w:top w:val="nil"/>
              <w:bottom w:val="nil"/>
              <w:right w:val="nil"/>
            </w:tcBorders>
            <w:shd w:val="clear" w:color="auto" w:fill="FFFFFF" w:themeFill="background1"/>
          </w:tcPr>
          <w:p w14:paraId="56B510A3" w14:textId="77777777" w:rsidR="00F81C2D" w:rsidRPr="000106DD" w:rsidRDefault="00F81C2D" w:rsidP="009F4F0B">
            <w:pPr>
              <w:pStyle w:val="OPCDocumentTitle"/>
              <w:spacing w:before="240"/>
              <w:ind w:left="1701" w:right="0"/>
              <w:jc w:val="left"/>
              <w:rPr>
                <w:rFonts w:asciiTheme="minorHAnsi" w:hAnsiTheme="minorHAnsi" w:cstheme="minorHAnsi"/>
                <w:sz w:val="72"/>
                <w:lang w:val="en-GB"/>
              </w:rPr>
            </w:pPr>
          </w:p>
          <w:p w14:paraId="7B4C2ECE" w14:textId="2E2AF656" w:rsidR="00F81C2D" w:rsidRPr="000106DD" w:rsidRDefault="00F81C2D" w:rsidP="009F4F0B">
            <w:pPr>
              <w:pStyle w:val="OPCDocumentTitle"/>
              <w:spacing w:before="240"/>
              <w:ind w:left="1701" w:right="0"/>
              <w:jc w:val="left"/>
              <w:rPr>
                <w:rFonts w:asciiTheme="minorHAnsi" w:hAnsiTheme="minorHAnsi" w:cstheme="minorHAnsi"/>
                <w:sz w:val="56"/>
                <w:szCs w:val="56"/>
                <w:lang w:val="en-GB"/>
              </w:rPr>
            </w:pPr>
            <w:r w:rsidRPr="000106DD">
              <w:rPr>
                <w:rFonts w:asciiTheme="minorHAnsi" w:hAnsiTheme="minorHAnsi" w:cstheme="minorHAnsi"/>
                <w:lang w:val="en-GB"/>
              </w:rPr>
              <w:fldChar w:fldCharType="begin"/>
            </w:r>
            <w:r w:rsidRPr="000106DD">
              <w:rPr>
                <w:rFonts w:asciiTheme="minorHAnsi" w:hAnsiTheme="minorHAnsi" w:cstheme="minorHAnsi"/>
                <w:lang w:val="en-GB"/>
              </w:rPr>
              <w:instrText xml:space="preserve"> TITLE  \* MERGEFORMAT </w:instrText>
            </w:r>
            <w:r w:rsidRPr="000106DD">
              <w:rPr>
                <w:rFonts w:asciiTheme="minorHAnsi" w:hAnsiTheme="minorHAnsi" w:cstheme="minorHAnsi"/>
                <w:lang w:val="en-GB"/>
              </w:rPr>
              <w:fldChar w:fldCharType="separate"/>
            </w:r>
            <w:r w:rsidR="0029794D">
              <w:rPr>
                <w:rFonts w:asciiTheme="minorHAnsi" w:hAnsiTheme="minorHAnsi" w:cstheme="minorHAnsi"/>
                <w:lang w:val="en-GB"/>
              </w:rPr>
              <w:t>OPC UA for Mining - Transport Dumping</w:t>
            </w:r>
            <w:r w:rsidRPr="000106DD">
              <w:rPr>
                <w:rFonts w:asciiTheme="minorHAnsi" w:hAnsiTheme="minorHAnsi" w:cstheme="minorHAnsi"/>
                <w:lang w:val="en-GB"/>
              </w:rPr>
              <w:fldChar w:fldCharType="end"/>
            </w:r>
          </w:p>
          <w:p w14:paraId="34AC7CC3" w14:textId="73037647" w:rsidR="00F81C2D" w:rsidRPr="000106DD" w:rsidRDefault="00F81C2D" w:rsidP="009F4F0B">
            <w:pPr>
              <w:pStyle w:val="OPCDocumentTitle"/>
              <w:spacing w:before="240"/>
              <w:ind w:left="1701" w:right="0"/>
              <w:jc w:val="left"/>
              <w:rPr>
                <w:rFonts w:asciiTheme="minorHAnsi" w:hAnsiTheme="minorHAnsi" w:cstheme="minorHAnsi"/>
                <w:szCs w:val="56"/>
                <w:lang w:val="en-GB"/>
              </w:rPr>
            </w:pPr>
            <w:r w:rsidRPr="000106DD">
              <w:rPr>
                <w:rFonts w:asciiTheme="minorHAnsi" w:hAnsiTheme="minorHAnsi" w:cstheme="minorHAnsi"/>
                <w:szCs w:val="56"/>
                <w:lang w:val="en-GB"/>
              </w:rPr>
              <w:fldChar w:fldCharType="begin"/>
            </w:r>
            <w:r w:rsidRPr="000106DD">
              <w:rPr>
                <w:rFonts w:asciiTheme="minorHAnsi" w:hAnsiTheme="minorHAnsi" w:cstheme="minorHAnsi"/>
                <w:szCs w:val="56"/>
                <w:lang w:val="en-GB"/>
              </w:rPr>
              <w:instrText xml:space="preserve">IF </w:instrText>
            </w:r>
            <w:r w:rsidRPr="000106DD">
              <w:rPr>
                <w:rFonts w:asciiTheme="minorHAnsi" w:hAnsiTheme="minorHAnsi" w:cstheme="minorHAnsi"/>
                <w:szCs w:val="56"/>
                <w:lang w:val="en-GB"/>
              </w:rPr>
              <w:fldChar w:fldCharType="begin"/>
            </w:r>
            <w:r w:rsidRPr="000106DD">
              <w:rPr>
                <w:rFonts w:asciiTheme="minorHAnsi" w:hAnsiTheme="minorHAnsi" w:cstheme="minorHAnsi"/>
                <w:szCs w:val="56"/>
                <w:lang w:val="en-GB"/>
              </w:rPr>
              <w:instrText>DOCPROPERTY "Part Number"</w:instrText>
            </w:r>
            <w:r w:rsidRPr="000106DD">
              <w:rPr>
                <w:rFonts w:asciiTheme="minorHAnsi" w:hAnsiTheme="minorHAnsi" w:cstheme="minorHAnsi"/>
                <w:szCs w:val="56"/>
                <w:lang w:val="en-GB"/>
              </w:rPr>
              <w:fldChar w:fldCharType="separate"/>
            </w:r>
            <w:r w:rsidR="0029794D">
              <w:rPr>
                <w:rFonts w:asciiTheme="minorHAnsi" w:hAnsiTheme="minorHAnsi" w:cstheme="minorHAnsi"/>
                <w:szCs w:val="56"/>
                <w:lang w:val="en-GB"/>
              </w:rPr>
              <w:instrText>Part 4</w:instrText>
            </w:r>
            <w:r w:rsidRPr="000106DD">
              <w:rPr>
                <w:rFonts w:asciiTheme="minorHAnsi" w:hAnsiTheme="minorHAnsi" w:cstheme="minorHAnsi"/>
                <w:szCs w:val="56"/>
                <w:lang w:val="en-GB"/>
              </w:rPr>
              <w:fldChar w:fldCharType="end"/>
            </w:r>
            <w:r w:rsidRPr="000106DD">
              <w:rPr>
                <w:rFonts w:asciiTheme="minorHAnsi" w:hAnsiTheme="minorHAnsi" w:cstheme="minorHAnsi"/>
                <w:szCs w:val="56"/>
                <w:lang w:val="en-GB"/>
              </w:rPr>
              <w:instrText>&lt;&gt;"" "</w:instrText>
            </w:r>
            <w:r w:rsidRPr="000106DD">
              <w:rPr>
                <w:rFonts w:asciiTheme="minorHAnsi" w:hAnsiTheme="minorHAnsi" w:cstheme="minorHAnsi"/>
                <w:lang w:val="en-GB"/>
              </w:rPr>
              <w:fldChar w:fldCharType="begin"/>
            </w:r>
            <w:r w:rsidRPr="000106DD">
              <w:rPr>
                <w:rFonts w:asciiTheme="minorHAnsi" w:hAnsiTheme="minorHAnsi" w:cstheme="minorHAnsi"/>
                <w:lang w:val="en-GB"/>
              </w:rPr>
              <w:instrText xml:space="preserve"> DOCPROPERTY "Part Number"  \* MERGEFORMAT </w:instrText>
            </w:r>
            <w:r w:rsidRPr="000106DD">
              <w:rPr>
                <w:rFonts w:asciiTheme="minorHAnsi" w:hAnsiTheme="minorHAnsi" w:cstheme="minorHAnsi"/>
                <w:lang w:val="en-GB"/>
              </w:rPr>
              <w:fldChar w:fldCharType="separate"/>
            </w:r>
            <w:r w:rsidR="0029794D">
              <w:rPr>
                <w:rFonts w:asciiTheme="minorHAnsi" w:hAnsiTheme="minorHAnsi" w:cstheme="minorHAnsi"/>
                <w:lang w:val="en-GB"/>
              </w:rPr>
              <w:instrText>Part 4</w:instrText>
            </w:r>
            <w:r w:rsidRPr="000106DD">
              <w:rPr>
                <w:rFonts w:asciiTheme="minorHAnsi" w:hAnsiTheme="minorHAnsi" w:cstheme="minorHAnsi"/>
                <w:lang w:val="en-GB"/>
              </w:rPr>
              <w:fldChar w:fldCharType="end"/>
            </w:r>
            <w:r w:rsidRPr="000106DD">
              <w:rPr>
                <w:rFonts w:asciiTheme="minorHAnsi" w:hAnsiTheme="minorHAnsi" w:cstheme="minorHAnsi"/>
                <w:szCs w:val="56"/>
                <w:lang w:val="en-GB"/>
              </w:rPr>
              <w:instrText xml:space="preserve">: </w:instrText>
            </w:r>
            <w:r w:rsidRPr="000106DD">
              <w:rPr>
                <w:rFonts w:asciiTheme="minorHAnsi" w:hAnsiTheme="minorHAnsi" w:cstheme="minorHAnsi"/>
                <w:lang w:val="en-GB"/>
              </w:rPr>
              <w:fldChar w:fldCharType="begin"/>
            </w:r>
            <w:r w:rsidRPr="000106DD">
              <w:rPr>
                <w:rFonts w:asciiTheme="minorHAnsi" w:hAnsiTheme="minorHAnsi" w:cstheme="minorHAnsi"/>
                <w:lang w:val="en-GB"/>
              </w:rPr>
              <w:instrText xml:space="preserve"> DOCPROPERTY  "Part Name"  \* MERGEFORMAT </w:instrText>
            </w:r>
            <w:r w:rsidRPr="000106DD">
              <w:rPr>
                <w:rFonts w:asciiTheme="minorHAnsi" w:hAnsiTheme="minorHAnsi" w:cstheme="minorHAnsi"/>
                <w:lang w:val="en-GB"/>
              </w:rPr>
              <w:fldChar w:fldCharType="separate"/>
            </w:r>
            <w:r w:rsidR="0029794D">
              <w:rPr>
                <w:rFonts w:asciiTheme="minorHAnsi" w:hAnsiTheme="minorHAnsi" w:cstheme="minorHAnsi"/>
                <w:lang w:val="en-GB"/>
              </w:rPr>
              <w:instrText>Conveying</w:instrText>
            </w:r>
            <w:r w:rsidRPr="000106DD">
              <w:rPr>
                <w:rFonts w:asciiTheme="minorHAnsi" w:hAnsiTheme="minorHAnsi" w:cstheme="minorHAnsi"/>
                <w:lang w:val="en-GB"/>
              </w:rPr>
              <w:fldChar w:fldCharType="end"/>
            </w:r>
            <w:r w:rsidRPr="000106DD">
              <w:rPr>
                <w:rFonts w:asciiTheme="minorHAnsi" w:hAnsiTheme="minorHAnsi" w:cstheme="minorHAnsi"/>
                <w:szCs w:val="56"/>
                <w:lang w:val="en-GB"/>
              </w:rPr>
              <w:instrText xml:space="preserve">" "" \* MERGEFORMAT </w:instrText>
            </w:r>
            <w:r w:rsidRPr="000106DD">
              <w:rPr>
                <w:rFonts w:asciiTheme="minorHAnsi" w:hAnsiTheme="minorHAnsi" w:cstheme="minorHAnsi"/>
                <w:szCs w:val="56"/>
                <w:lang w:val="en-GB"/>
              </w:rPr>
              <w:fldChar w:fldCharType="separate"/>
            </w:r>
            <w:r w:rsidR="0029794D">
              <w:rPr>
                <w:rFonts w:asciiTheme="minorHAnsi" w:hAnsiTheme="minorHAnsi" w:cstheme="minorHAnsi"/>
                <w:noProof/>
                <w:lang w:val="en-GB"/>
              </w:rPr>
              <w:t>Part 4</w:t>
            </w:r>
            <w:r w:rsidR="0029794D" w:rsidRPr="000106DD">
              <w:rPr>
                <w:rFonts w:asciiTheme="minorHAnsi" w:hAnsiTheme="minorHAnsi" w:cstheme="minorHAnsi"/>
                <w:noProof/>
                <w:szCs w:val="56"/>
                <w:lang w:val="en-GB"/>
              </w:rPr>
              <w:t xml:space="preserve">: </w:t>
            </w:r>
            <w:r w:rsidR="0029794D">
              <w:rPr>
                <w:rFonts w:asciiTheme="minorHAnsi" w:hAnsiTheme="minorHAnsi" w:cstheme="minorHAnsi"/>
                <w:noProof/>
                <w:lang w:val="en-GB"/>
              </w:rPr>
              <w:t>Conveying</w:t>
            </w:r>
            <w:r w:rsidRPr="000106DD">
              <w:rPr>
                <w:rFonts w:asciiTheme="minorHAnsi" w:hAnsiTheme="minorHAnsi" w:cstheme="minorHAnsi"/>
                <w:szCs w:val="56"/>
                <w:lang w:val="en-GB"/>
              </w:rPr>
              <w:fldChar w:fldCharType="end"/>
            </w:r>
          </w:p>
          <w:p w14:paraId="583B1C48" w14:textId="2C10A6EC" w:rsidR="00F81C2D" w:rsidRPr="000106DD" w:rsidRDefault="00F81C2D" w:rsidP="009F4F0B">
            <w:pPr>
              <w:pStyle w:val="OPCDocumentTitle"/>
              <w:spacing w:before="240"/>
              <w:ind w:left="1701" w:right="0"/>
              <w:jc w:val="left"/>
              <w:rPr>
                <w:rFonts w:asciiTheme="minorHAnsi" w:hAnsiTheme="minorHAnsi" w:cstheme="minorHAnsi"/>
                <w:szCs w:val="56"/>
                <w:lang w:val="en-GB"/>
              </w:rPr>
            </w:pPr>
          </w:p>
          <w:p w14:paraId="6EB8CF05" w14:textId="77777777" w:rsidR="00F81C2D" w:rsidRPr="000106DD" w:rsidRDefault="00F81C2D" w:rsidP="009F4F0B">
            <w:pPr>
              <w:pStyle w:val="OPCDocumentTitle"/>
              <w:tabs>
                <w:tab w:val="left" w:pos="2985"/>
              </w:tabs>
              <w:spacing w:before="240"/>
              <w:ind w:left="1701" w:right="0"/>
              <w:jc w:val="left"/>
              <w:rPr>
                <w:rFonts w:asciiTheme="minorHAnsi" w:hAnsiTheme="minorHAnsi" w:cstheme="minorHAnsi"/>
                <w:szCs w:val="56"/>
                <w:lang w:val="en-GB"/>
              </w:rPr>
            </w:pPr>
          </w:p>
          <w:p w14:paraId="42EADCFD" w14:textId="4693AA87" w:rsidR="00F81C2D" w:rsidRPr="000106DD" w:rsidRDefault="00F81C2D" w:rsidP="009F4F0B">
            <w:pPr>
              <w:pStyle w:val="OPCDocumentTitle"/>
              <w:spacing w:before="240"/>
              <w:ind w:left="1701" w:right="0"/>
              <w:jc w:val="left"/>
              <w:rPr>
                <w:rFonts w:asciiTheme="minorHAnsi" w:hAnsiTheme="minorHAnsi" w:cstheme="minorHAnsi"/>
                <w:sz w:val="36"/>
                <w:szCs w:val="56"/>
                <w:lang w:val="en-GB"/>
              </w:rPr>
            </w:pPr>
            <w:r w:rsidRPr="000106DD">
              <w:rPr>
                <w:rFonts w:asciiTheme="minorHAnsi" w:hAnsiTheme="minorHAnsi" w:cstheme="minorHAnsi"/>
                <w:sz w:val="40"/>
                <w:lang w:val="en-GB"/>
              </w:rPr>
              <w:fldChar w:fldCharType="begin"/>
            </w:r>
            <w:r w:rsidRPr="000106DD">
              <w:rPr>
                <w:rFonts w:asciiTheme="minorHAnsi" w:hAnsiTheme="minorHAnsi" w:cstheme="minorHAnsi"/>
                <w:sz w:val="40"/>
                <w:lang w:val="en-GB"/>
              </w:rPr>
              <w:instrText xml:space="preserve"> DOCPROPERTY  OPCReleaseType  \* MERGEFORMAT </w:instrText>
            </w:r>
            <w:r w:rsidRPr="000106DD">
              <w:rPr>
                <w:rFonts w:asciiTheme="minorHAnsi" w:hAnsiTheme="minorHAnsi" w:cstheme="minorHAnsi"/>
                <w:sz w:val="40"/>
                <w:lang w:val="en-GB"/>
              </w:rPr>
              <w:fldChar w:fldCharType="separate"/>
            </w:r>
            <w:r w:rsidR="0029794D">
              <w:rPr>
                <w:rFonts w:asciiTheme="minorHAnsi" w:hAnsiTheme="minorHAnsi" w:cstheme="minorHAnsi"/>
                <w:sz w:val="40"/>
                <w:lang w:val="en-GB"/>
              </w:rPr>
              <w:t>Working Draft</w:t>
            </w:r>
            <w:r w:rsidRPr="000106DD">
              <w:rPr>
                <w:rFonts w:asciiTheme="minorHAnsi" w:hAnsiTheme="minorHAnsi" w:cstheme="minorHAnsi"/>
                <w:sz w:val="40"/>
                <w:lang w:val="en-GB"/>
              </w:rPr>
              <w:fldChar w:fldCharType="end"/>
            </w:r>
            <w:r w:rsidRPr="000106DD">
              <w:rPr>
                <w:rFonts w:asciiTheme="minorHAnsi" w:hAnsiTheme="minorHAnsi" w:cstheme="minorHAnsi"/>
                <w:sz w:val="36"/>
                <w:szCs w:val="56"/>
                <w:lang w:val="en-GB"/>
              </w:rPr>
              <w:t xml:space="preserve"> </w:t>
            </w:r>
            <w:r w:rsidRPr="000106DD">
              <w:rPr>
                <w:rFonts w:asciiTheme="minorHAnsi" w:hAnsiTheme="minorHAnsi" w:cstheme="minorHAnsi"/>
                <w:sz w:val="40"/>
                <w:lang w:val="en-GB"/>
              </w:rPr>
              <w:fldChar w:fldCharType="begin"/>
            </w:r>
            <w:r w:rsidRPr="000106DD">
              <w:rPr>
                <w:rFonts w:asciiTheme="minorHAnsi" w:hAnsiTheme="minorHAnsi" w:cstheme="minorHAnsi"/>
                <w:sz w:val="40"/>
                <w:lang w:val="en-GB"/>
              </w:rPr>
              <w:instrText xml:space="preserve"> DOCPROPERTY "OPCVersion"  \* MERGEFORMAT </w:instrText>
            </w:r>
            <w:r w:rsidRPr="000106DD">
              <w:rPr>
                <w:rFonts w:asciiTheme="minorHAnsi" w:hAnsiTheme="minorHAnsi" w:cstheme="minorHAnsi"/>
                <w:sz w:val="40"/>
                <w:lang w:val="en-GB"/>
              </w:rPr>
              <w:fldChar w:fldCharType="separate"/>
            </w:r>
            <w:r w:rsidR="0029794D">
              <w:rPr>
                <w:rFonts w:asciiTheme="minorHAnsi" w:hAnsiTheme="minorHAnsi" w:cstheme="minorHAnsi"/>
                <w:sz w:val="40"/>
                <w:lang w:val="en-GB"/>
              </w:rPr>
              <w:t>1.0</w:t>
            </w:r>
            <w:r w:rsidRPr="000106DD">
              <w:rPr>
                <w:rFonts w:asciiTheme="minorHAnsi" w:hAnsiTheme="minorHAnsi" w:cstheme="minorHAnsi"/>
                <w:sz w:val="40"/>
                <w:lang w:val="en-GB"/>
              </w:rPr>
              <w:fldChar w:fldCharType="end"/>
            </w:r>
          </w:p>
          <w:bookmarkStart w:id="1" w:name="_Hlk23430982"/>
          <w:p w14:paraId="472CBE96" w14:textId="1861BF54" w:rsidR="00F81C2D" w:rsidRPr="000106DD" w:rsidRDefault="00F81C2D" w:rsidP="009F4F0B">
            <w:pPr>
              <w:pStyle w:val="OPCDocumentTitle"/>
              <w:spacing w:before="240"/>
              <w:ind w:left="1701" w:right="0"/>
              <w:jc w:val="left"/>
              <w:rPr>
                <w:rFonts w:asciiTheme="minorHAnsi" w:hAnsiTheme="minorHAnsi" w:cstheme="minorHAnsi"/>
                <w:sz w:val="36"/>
                <w:szCs w:val="56"/>
                <w:lang w:val="en-GB"/>
              </w:rPr>
            </w:pPr>
            <w:r w:rsidRPr="000106DD">
              <w:rPr>
                <w:rFonts w:asciiTheme="minorHAnsi" w:hAnsiTheme="minorHAnsi" w:cstheme="minorHAnsi"/>
                <w:sz w:val="40"/>
                <w:lang w:val="en-GB"/>
              </w:rPr>
              <w:fldChar w:fldCharType="begin"/>
            </w:r>
            <w:r w:rsidRPr="000106DD">
              <w:rPr>
                <w:rFonts w:asciiTheme="minorHAnsi" w:hAnsiTheme="minorHAnsi" w:cstheme="minorHAnsi"/>
                <w:sz w:val="40"/>
                <w:lang w:val="en-GB"/>
              </w:rPr>
              <w:instrText xml:space="preserve"> DOCPROPERTY  "Date completed"  \* MERGEFORMAT </w:instrText>
            </w:r>
            <w:r w:rsidRPr="000106DD">
              <w:rPr>
                <w:rFonts w:asciiTheme="minorHAnsi" w:hAnsiTheme="minorHAnsi" w:cstheme="minorHAnsi"/>
                <w:sz w:val="40"/>
                <w:lang w:val="en-GB"/>
              </w:rPr>
              <w:fldChar w:fldCharType="separate"/>
            </w:r>
            <w:r w:rsidR="0029794D">
              <w:rPr>
                <w:rFonts w:asciiTheme="minorHAnsi" w:hAnsiTheme="minorHAnsi" w:cstheme="minorHAnsi"/>
                <w:sz w:val="40"/>
                <w:lang w:val="en-GB"/>
              </w:rPr>
              <w:t>2025-10-01</w:t>
            </w:r>
            <w:r w:rsidRPr="000106DD">
              <w:rPr>
                <w:rFonts w:asciiTheme="minorHAnsi" w:hAnsiTheme="minorHAnsi" w:cstheme="minorHAnsi"/>
                <w:sz w:val="40"/>
                <w:lang w:val="en-GB"/>
              </w:rPr>
              <w:fldChar w:fldCharType="end"/>
            </w:r>
          </w:p>
          <w:bookmarkEnd w:id="1"/>
          <w:p w14:paraId="1A9850D1" w14:textId="707BED6E" w:rsidR="00F81C2D" w:rsidRPr="000106DD" w:rsidRDefault="00F81C2D" w:rsidP="009F4F0B">
            <w:pPr>
              <w:pStyle w:val="OPCDocumentTitle"/>
              <w:tabs>
                <w:tab w:val="left" w:pos="2985"/>
              </w:tabs>
              <w:spacing w:before="240"/>
              <w:ind w:left="1701" w:right="0"/>
              <w:jc w:val="left"/>
              <w:rPr>
                <w:rFonts w:asciiTheme="minorHAnsi" w:hAnsiTheme="minorHAnsi" w:cstheme="minorHAnsi"/>
                <w:lang w:val="en-GB"/>
              </w:rPr>
            </w:pPr>
            <w:r w:rsidRPr="000106DD">
              <w:rPr>
                <w:rFonts w:asciiTheme="minorHAnsi" w:hAnsiTheme="minorHAnsi" w:cstheme="minorHAnsi"/>
                <w:noProof/>
                <w:sz w:val="40"/>
                <w:lang w:val="en-GB"/>
              </w:rPr>
              <mc:AlternateContent>
                <mc:Choice Requires="wps">
                  <w:drawing>
                    <wp:anchor distT="0" distB="0" distL="114300" distR="114300" simplePos="0" relativeHeight="251661312" behindDoc="0" locked="0" layoutInCell="1" allowOverlap="1" wp14:anchorId="2E79C218" wp14:editId="1017E8D1">
                      <wp:simplePos x="0" y="0"/>
                      <wp:positionH relativeFrom="column">
                        <wp:posOffset>885345</wp:posOffset>
                      </wp:positionH>
                      <wp:positionV relativeFrom="paragraph">
                        <wp:posOffset>2083411</wp:posOffset>
                      </wp:positionV>
                      <wp:extent cx="5511800" cy="586740"/>
                      <wp:effectExtent l="0" t="0" r="12700" b="22860"/>
                      <wp:wrapNone/>
                      <wp:docPr id="12" name="IdenticalNote"/>
                      <wp:cNvGraphicFramePr/>
                      <a:graphic xmlns:a="http://schemas.openxmlformats.org/drawingml/2006/main">
                        <a:graphicData uri="http://schemas.microsoft.com/office/word/2010/wordprocessingShape">
                          <wps:wsp>
                            <wps:cNvSpPr txBox="1"/>
                            <wps:spPr>
                              <a:xfrm>
                                <a:off x="0" y="0"/>
                                <a:ext cx="5511800" cy="586740"/>
                              </a:xfrm>
                              <a:prstGeom prst="rect">
                                <a:avLst/>
                              </a:prstGeom>
                              <a:solidFill>
                                <a:schemeClr val="lt1"/>
                              </a:solidFill>
                              <a:ln w="6350">
                                <a:solidFill>
                                  <a:schemeClr val="tx1"/>
                                </a:solidFill>
                              </a:ln>
                            </wps:spPr>
                            <wps:txbx>
                              <w:txbxContent>
                                <w:p w14:paraId="5628398E" w14:textId="1B0AC49C" w:rsidR="0097020E" w:rsidRPr="00316BE8" w:rsidRDefault="0097020E" w:rsidP="00F81C2D">
                                  <w:pPr>
                                    <w:rPr>
                                      <w:rFonts w:asciiTheme="minorHAnsi" w:eastAsiaTheme="minorHAnsi" w:hAnsiTheme="minorHAnsi" w:cstheme="minorBidi"/>
                                      <w:b/>
                                      <w:bCs/>
                                      <w:sz w:val="28"/>
                                      <w:szCs w:val="28"/>
                                      <w:lang w:val="en-GB" w:eastAsia="en-US"/>
                                    </w:rPr>
                                  </w:pPr>
                                  <w:r w:rsidRPr="00316BE8">
                                    <w:rPr>
                                      <w:rFonts w:asciiTheme="minorHAnsi" w:eastAsiaTheme="minorHAnsi" w:hAnsiTheme="minorHAnsi" w:cstheme="minorBidi"/>
                                      <w:b/>
                                      <w:bCs/>
                                      <w:sz w:val="28"/>
                                      <w:szCs w:val="28"/>
                                      <w:lang w:val="en-GB" w:eastAsia="en-US"/>
                                    </w:rPr>
                                    <w:fldChar w:fldCharType="begin"/>
                                  </w:r>
                                  <w:r w:rsidRPr="00316BE8">
                                    <w:rPr>
                                      <w:rFonts w:asciiTheme="minorHAnsi" w:eastAsiaTheme="minorHAnsi" w:hAnsiTheme="minorHAnsi" w:cstheme="minorBidi"/>
                                      <w:b/>
                                      <w:bCs/>
                                      <w:sz w:val="28"/>
                                      <w:szCs w:val="28"/>
                                      <w:lang w:val="en-GB" w:eastAsia="en-US"/>
                                    </w:rPr>
                                    <w:instrText xml:space="preserve"> DOCPROPERTY  "DocNumber"  \* MERGEFORMAT </w:instrText>
                                  </w:r>
                                  <w:r w:rsidRPr="00316BE8">
                                    <w:rPr>
                                      <w:rFonts w:asciiTheme="minorHAnsi" w:eastAsiaTheme="minorHAnsi" w:hAnsiTheme="minorHAnsi" w:cstheme="minorBidi"/>
                                      <w:b/>
                                      <w:bCs/>
                                      <w:sz w:val="28"/>
                                      <w:szCs w:val="28"/>
                                      <w:lang w:val="en-GB" w:eastAsia="en-US"/>
                                    </w:rPr>
                                    <w:fldChar w:fldCharType="separate"/>
                                  </w:r>
                                  <w:r w:rsidR="0029794D">
                                    <w:rPr>
                                      <w:rFonts w:asciiTheme="minorHAnsi" w:eastAsiaTheme="minorHAnsi" w:hAnsiTheme="minorHAnsi" w:cstheme="minorBidi"/>
                                      <w:b/>
                                      <w:bCs/>
                                      <w:sz w:val="28"/>
                                      <w:szCs w:val="28"/>
                                      <w:lang w:val="en-GB" w:eastAsia="en-US"/>
                                    </w:rPr>
                                    <w:t>OPC 40563-4</w:t>
                                  </w:r>
                                  <w:r w:rsidRPr="00316BE8">
                                    <w:rPr>
                                      <w:rFonts w:asciiTheme="minorHAnsi" w:eastAsiaTheme="minorHAnsi" w:hAnsiTheme="minorHAnsi" w:cstheme="minorBidi"/>
                                      <w:b/>
                                      <w:bCs/>
                                      <w:sz w:val="28"/>
                                      <w:szCs w:val="28"/>
                                      <w:lang w:val="en-GB" w:eastAsia="en-US"/>
                                    </w:rPr>
                                    <w:fldChar w:fldCharType="end"/>
                                  </w:r>
                                  <w:r>
                                    <w:rPr>
                                      <w:rFonts w:asciiTheme="minorHAnsi" w:eastAsiaTheme="minorHAnsi" w:hAnsiTheme="minorHAnsi" w:cstheme="minorBidi"/>
                                      <w:b/>
                                      <w:bCs/>
                                      <w:sz w:val="28"/>
                                      <w:szCs w:val="28"/>
                                      <w:lang w:val="en-GB" w:eastAsia="en-US"/>
                                    </w:rPr>
                                    <w:t xml:space="preserve"> </w:t>
                                  </w:r>
                                  <w:r w:rsidRPr="00316BE8">
                                    <w:rPr>
                                      <w:rFonts w:asciiTheme="minorHAnsi" w:eastAsiaTheme="minorHAnsi" w:hAnsiTheme="minorHAnsi" w:cstheme="minorBidi"/>
                                      <w:b/>
                                      <w:bCs/>
                                      <w:sz w:val="28"/>
                                      <w:szCs w:val="28"/>
                                      <w:lang w:val="en-GB" w:eastAsia="en-US"/>
                                    </w:rPr>
                                    <w:t>(</w:t>
                                  </w:r>
                                  <w:r w:rsidRPr="00316BE8">
                                    <w:rPr>
                                      <w:rFonts w:asciiTheme="minorHAnsi" w:eastAsiaTheme="minorHAnsi" w:hAnsiTheme="minorHAnsi" w:cstheme="minorBidi"/>
                                      <w:b/>
                                      <w:bCs/>
                                      <w:sz w:val="28"/>
                                      <w:szCs w:val="28"/>
                                      <w:lang w:val="en-GB" w:eastAsia="en-US"/>
                                    </w:rPr>
                                    <w:fldChar w:fldCharType="begin"/>
                                  </w:r>
                                  <w:r w:rsidRPr="00316BE8">
                                    <w:rPr>
                                      <w:rFonts w:asciiTheme="minorHAnsi" w:eastAsiaTheme="minorHAnsi" w:hAnsiTheme="minorHAnsi" w:cstheme="minorBidi"/>
                                      <w:b/>
                                      <w:bCs/>
                                      <w:sz w:val="28"/>
                                      <w:szCs w:val="28"/>
                                      <w:lang w:val="en-GB" w:eastAsia="en-US"/>
                                    </w:rPr>
                                    <w:instrText xml:space="preserve"> DOCPROPERTY  OPCReleaseType  \* MERGEFORMAT </w:instrText>
                                  </w:r>
                                  <w:r w:rsidRPr="00316BE8">
                                    <w:rPr>
                                      <w:rFonts w:asciiTheme="minorHAnsi" w:eastAsiaTheme="minorHAnsi" w:hAnsiTheme="minorHAnsi" w:cstheme="minorBidi"/>
                                      <w:b/>
                                      <w:bCs/>
                                      <w:sz w:val="28"/>
                                      <w:szCs w:val="28"/>
                                      <w:lang w:val="en-GB" w:eastAsia="en-US"/>
                                    </w:rPr>
                                    <w:fldChar w:fldCharType="separate"/>
                                  </w:r>
                                  <w:r w:rsidR="0029794D">
                                    <w:rPr>
                                      <w:rFonts w:asciiTheme="minorHAnsi" w:eastAsiaTheme="minorHAnsi" w:hAnsiTheme="minorHAnsi" w:cstheme="minorBidi"/>
                                      <w:b/>
                                      <w:bCs/>
                                      <w:sz w:val="28"/>
                                      <w:szCs w:val="28"/>
                                      <w:lang w:val="en-GB" w:eastAsia="en-US"/>
                                    </w:rPr>
                                    <w:t>Working Draft</w:t>
                                  </w:r>
                                  <w:r w:rsidRPr="00316BE8">
                                    <w:rPr>
                                      <w:rFonts w:asciiTheme="minorHAnsi" w:eastAsiaTheme="minorHAnsi" w:hAnsiTheme="minorHAnsi" w:cstheme="minorBidi"/>
                                      <w:b/>
                                      <w:bCs/>
                                      <w:sz w:val="28"/>
                                      <w:szCs w:val="28"/>
                                      <w:lang w:val="en-GB" w:eastAsia="en-US"/>
                                    </w:rPr>
                                    <w:fldChar w:fldCharType="end"/>
                                  </w:r>
                                  <w:r w:rsidRPr="00316BE8">
                                    <w:rPr>
                                      <w:rFonts w:asciiTheme="minorHAnsi" w:eastAsiaTheme="minorHAnsi" w:hAnsiTheme="minorHAnsi" w:cstheme="minorBidi"/>
                                      <w:b/>
                                      <w:bCs/>
                                      <w:sz w:val="28"/>
                                      <w:szCs w:val="28"/>
                                      <w:lang w:val="en-GB" w:eastAsia="en-US"/>
                                    </w:rPr>
                                    <w:t xml:space="preserve"> </w:t>
                                  </w:r>
                                  <w:r w:rsidRPr="00316BE8">
                                    <w:rPr>
                                      <w:rFonts w:asciiTheme="minorHAnsi" w:eastAsiaTheme="minorHAnsi" w:hAnsiTheme="minorHAnsi" w:cstheme="minorBidi"/>
                                      <w:b/>
                                      <w:bCs/>
                                      <w:sz w:val="28"/>
                                      <w:szCs w:val="28"/>
                                      <w:lang w:val="en-GB" w:eastAsia="en-US"/>
                                    </w:rPr>
                                    <w:fldChar w:fldCharType="begin"/>
                                  </w:r>
                                  <w:r w:rsidRPr="00316BE8">
                                    <w:rPr>
                                      <w:rFonts w:asciiTheme="minorHAnsi" w:eastAsiaTheme="minorHAnsi" w:hAnsiTheme="minorHAnsi" w:cstheme="minorBidi"/>
                                      <w:b/>
                                      <w:bCs/>
                                      <w:sz w:val="28"/>
                                      <w:szCs w:val="28"/>
                                      <w:lang w:val="en-GB" w:eastAsia="en-US"/>
                                    </w:rPr>
                                    <w:instrText xml:space="preserve"> DOCPROPERTY "OPCVersion"  \* MERGEFORMAT </w:instrText>
                                  </w:r>
                                  <w:r w:rsidRPr="00316BE8">
                                    <w:rPr>
                                      <w:rFonts w:asciiTheme="minorHAnsi" w:eastAsiaTheme="minorHAnsi" w:hAnsiTheme="minorHAnsi" w:cstheme="minorBidi"/>
                                      <w:b/>
                                      <w:bCs/>
                                      <w:sz w:val="28"/>
                                      <w:szCs w:val="28"/>
                                      <w:lang w:val="en-GB" w:eastAsia="en-US"/>
                                    </w:rPr>
                                    <w:fldChar w:fldCharType="separate"/>
                                  </w:r>
                                  <w:r w:rsidR="0029794D">
                                    <w:rPr>
                                      <w:rFonts w:asciiTheme="minorHAnsi" w:eastAsiaTheme="minorHAnsi" w:hAnsiTheme="minorHAnsi" w:cstheme="minorBidi"/>
                                      <w:b/>
                                      <w:bCs/>
                                      <w:sz w:val="28"/>
                                      <w:szCs w:val="28"/>
                                      <w:lang w:val="en-GB" w:eastAsia="en-US"/>
                                    </w:rPr>
                                    <w:t>1.0</w:t>
                                  </w:r>
                                  <w:r w:rsidRPr="00316BE8">
                                    <w:rPr>
                                      <w:rFonts w:asciiTheme="minorHAnsi" w:eastAsiaTheme="minorHAnsi" w:hAnsiTheme="minorHAnsi" w:cstheme="minorBidi"/>
                                      <w:b/>
                                      <w:bCs/>
                                      <w:sz w:val="28"/>
                                      <w:szCs w:val="28"/>
                                      <w:lang w:val="en-GB" w:eastAsia="en-US"/>
                                    </w:rPr>
                                    <w:fldChar w:fldCharType="end"/>
                                  </w:r>
                                  <w:r w:rsidRPr="00316BE8">
                                    <w:rPr>
                                      <w:rFonts w:asciiTheme="minorHAnsi" w:eastAsiaTheme="minorHAnsi" w:hAnsiTheme="minorHAnsi" w:cstheme="minorBidi"/>
                                      <w:b/>
                                      <w:bCs/>
                                      <w:sz w:val="28"/>
                                      <w:szCs w:val="28"/>
                                      <w:lang w:val="en-GB" w:eastAsia="en-US"/>
                                    </w:rPr>
                                    <w:t>) is identical with</w:t>
                                  </w:r>
                                  <w:r>
                                    <w:rPr>
                                      <w:rFonts w:asciiTheme="minorHAnsi" w:eastAsiaTheme="minorHAnsi" w:hAnsiTheme="minorHAnsi" w:cstheme="minorBidi"/>
                                      <w:b/>
                                      <w:bCs/>
                                      <w:sz w:val="28"/>
                                      <w:szCs w:val="28"/>
                                      <w:lang w:val="en-GB" w:eastAsia="en-US"/>
                                    </w:rPr>
                                    <w:t xml:space="preserve"> </w:t>
                                  </w:r>
                                  <w:r>
                                    <w:rPr>
                                      <w:rFonts w:asciiTheme="minorHAnsi" w:eastAsiaTheme="minorHAnsi" w:hAnsiTheme="minorHAnsi" w:cstheme="minorBidi"/>
                                      <w:b/>
                                      <w:bCs/>
                                      <w:sz w:val="28"/>
                                      <w:szCs w:val="28"/>
                                      <w:lang w:val="en-GB" w:eastAsia="en-US"/>
                                    </w:rPr>
                                    <w:fldChar w:fldCharType="begin"/>
                                  </w:r>
                                  <w:r>
                                    <w:rPr>
                                      <w:rFonts w:asciiTheme="minorHAnsi" w:eastAsiaTheme="minorHAnsi" w:hAnsiTheme="minorHAnsi" w:cstheme="minorBidi"/>
                                      <w:b/>
                                      <w:bCs/>
                                      <w:sz w:val="28"/>
                                      <w:szCs w:val="28"/>
                                      <w:lang w:val="en-GB" w:eastAsia="en-US"/>
                                    </w:rPr>
                                    <w:instrText xml:space="preserve"> DOCPROPERTY  DocNumberVDMA  \* MERGEFORMAT </w:instrText>
                                  </w:r>
                                  <w:r>
                                    <w:rPr>
                                      <w:rFonts w:asciiTheme="minorHAnsi" w:eastAsiaTheme="minorHAnsi" w:hAnsiTheme="minorHAnsi" w:cstheme="minorBidi"/>
                                      <w:b/>
                                      <w:bCs/>
                                      <w:sz w:val="28"/>
                                      <w:szCs w:val="28"/>
                                      <w:lang w:val="en-GB" w:eastAsia="en-US"/>
                                    </w:rPr>
                                    <w:fldChar w:fldCharType="separate"/>
                                  </w:r>
                                  <w:r w:rsidR="0029794D">
                                    <w:rPr>
                                      <w:rFonts w:asciiTheme="minorHAnsi" w:eastAsiaTheme="minorHAnsi" w:hAnsiTheme="minorHAnsi" w:cstheme="minorBidi"/>
                                      <w:b/>
                                      <w:bCs/>
                                      <w:sz w:val="28"/>
                                      <w:szCs w:val="28"/>
                                      <w:lang w:val="en-GB" w:eastAsia="en-US"/>
                                    </w:rPr>
                                    <w:t>VDMA 40563-4</w:t>
                                  </w:r>
                                  <w:r>
                                    <w:rPr>
                                      <w:rFonts w:asciiTheme="minorHAnsi" w:eastAsiaTheme="minorHAnsi" w:hAnsiTheme="minorHAnsi" w:cstheme="minorBidi"/>
                                      <w:b/>
                                      <w:bCs/>
                                      <w:sz w:val="28"/>
                                      <w:szCs w:val="28"/>
                                      <w:lang w:val="en-GB" w:eastAsia="en-US"/>
                                    </w:rPr>
                                    <w:fldChar w:fldCharType="end"/>
                                  </w:r>
                                  <w:r w:rsidRPr="00316BE8">
                                    <w:rPr>
                                      <w:rFonts w:asciiTheme="minorHAnsi" w:eastAsiaTheme="minorHAnsi" w:hAnsiTheme="minorHAnsi" w:cstheme="minorBidi"/>
                                      <w:b/>
                                      <w:bCs/>
                                      <w:sz w:val="28"/>
                                      <w:szCs w:val="28"/>
                                      <w:lang w:val="en-GB" w:eastAsia="en-US"/>
                                    </w:rPr>
                                    <w:t>:</w:t>
                                  </w:r>
                                  <w:r>
                                    <w:rPr>
                                      <w:rFonts w:asciiTheme="minorHAnsi" w:eastAsiaTheme="minorHAnsi" w:hAnsiTheme="minorHAnsi" w:cstheme="minorBidi"/>
                                      <w:b/>
                                      <w:bCs/>
                                      <w:sz w:val="28"/>
                                      <w:szCs w:val="28"/>
                                      <w:lang w:val="en-GB" w:eastAsia="en-US"/>
                                    </w:rPr>
                                    <w:fldChar w:fldCharType="begin"/>
                                  </w:r>
                                  <w:r>
                                    <w:rPr>
                                      <w:rFonts w:asciiTheme="minorHAnsi" w:eastAsiaTheme="minorHAnsi" w:hAnsiTheme="minorHAnsi" w:cstheme="minorBidi"/>
                                      <w:b/>
                                      <w:bCs/>
                                      <w:sz w:val="28"/>
                                      <w:szCs w:val="28"/>
                                      <w:lang w:val="en-GB" w:eastAsia="en-US"/>
                                    </w:rPr>
                                    <w:instrText xml:space="preserve"> DOCPROPERTY  "VDMA Issue Year"  \* MERGEFORMAT </w:instrText>
                                  </w:r>
                                  <w:r>
                                    <w:rPr>
                                      <w:rFonts w:asciiTheme="minorHAnsi" w:eastAsiaTheme="minorHAnsi" w:hAnsiTheme="minorHAnsi" w:cstheme="minorBidi"/>
                                      <w:b/>
                                      <w:bCs/>
                                      <w:sz w:val="28"/>
                                      <w:szCs w:val="28"/>
                                      <w:lang w:val="en-GB" w:eastAsia="en-US"/>
                                    </w:rPr>
                                    <w:fldChar w:fldCharType="separate"/>
                                  </w:r>
                                  <w:r w:rsidR="0029794D">
                                    <w:rPr>
                                      <w:rFonts w:asciiTheme="minorHAnsi" w:eastAsiaTheme="minorHAnsi" w:hAnsiTheme="minorHAnsi" w:cstheme="minorBidi"/>
                                      <w:b/>
                                      <w:bCs/>
                                      <w:sz w:val="28"/>
                                      <w:szCs w:val="28"/>
                                      <w:lang w:val="en-GB" w:eastAsia="en-US"/>
                                    </w:rPr>
                                    <w:t>2025</w:t>
                                  </w:r>
                                  <w:r>
                                    <w:rPr>
                                      <w:rFonts w:asciiTheme="minorHAnsi" w:eastAsiaTheme="minorHAnsi" w:hAnsiTheme="minorHAnsi" w:cstheme="minorBidi"/>
                                      <w:b/>
                                      <w:bCs/>
                                      <w:sz w:val="28"/>
                                      <w:szCs w:val="28"/>
                                      <w:lang w:val="en-GB" w:eastAsia="en-US"/>
                                    </w:rPr>
                                    <w:fldChar w:fldCharType="end"/>
                                  </w:r>
                                  <w:r>
                                    <w:rPr>
                                      <w:rFonts w:asciiTheme="minorHAnsi" w:eastAsiaTheme="minorHAnsi" w:hAnsiTheme="minorHAnsi" w:cstheme="minorBidi"/>
                                      <w:b/>
                                      <w:bCs/>
                                      <w:sz w:val="28"/>
                                      <w:szCs w:val="28"/>
                                      <w:lang w:val="en-GB" w:eastAsia="en-US"/>
                                    </w:rPr>
                                    <w:t>-</w:t>
                                  </w:r>
                                  <w:r>
                                    <w:rPr>
                                      <w:rFonts w:asciiTheme="minorHAnsi" w:eastAsiaTheme="minorHAnsi" w:hAnsiTheme="minorHAnsi" w:cstheme="minorBidi"/>
                                      <w:b/>
                                      <w:bCs/>
                                      <w:sz w:val="28"/>
                                      <w:szCs w:val="28"/>
                                      <w:lang w:val="en-GB" w:eastAsia="en-US"/>
                                    </w:rPr>
                                    <w:fldChar w:fldCharType="begin"/>
                                  </w:r>
                                  <w:r>
                                    <w:rPr>
                                      <w:rFonts w:asciiTheme="minorHAnsi" w:eastAsiaTheme="minorHAnsi" w:hAnsiTheme="minorHAnsi" w:cstheme="minorBidi"/>
                                      <w:b/>
                                      <w:bCs/>
                                      <w:sz w:val="28"/>
                                      <w:szCs w:val="28"/>
                                      <w:lang w:val="en-GB" w:eastAsia="en-US"/>
                                    </w:rPr>
                                    <w:instrText xml:space="preserve"> DOCPROPERTY  "VDMA Issue Month"  \* MERGEFORMAT </w:instrText>
                                  </w:r>
                                  <w:r>
                                    <w:rPr>
                                      <w:rFonts w:asciiTheme="minorHAnsi" w:eastAsiaTheme="minorHAnsi" w:hAnsiTheme="minorHAnsi" w:cstheme="minorBidi"/>
                                      <w:b/>
                                      <w:bCs/>
                                      <w:sz w:val="28"/>
                                      <w:szCs w:val="28"/>
                                      <w:lang w:val="en-GB" w:eastAsia="en-US"/>
                                    </w:rPr>
                                    <w:fldChar w:fldCharType="separate"/>
                                  </w:r>
                                  <w:r w:rsidR="0029794D">
                                    <w:rPr>
                                      <w:rFonts w:asciiTheme="minorHAnsi" w:eastAsiaTheme="minorHAnsi" w:hAnsiTheme="minorHAnsi" w:cstheme="minorBidi"/>
                                      <w:b/>
                                      <w:bCs/>
                                      <w:sz w:val="28"/>
                                      <w:szCs w:val="28"/>
                                      <w:lang w:val="en-GB" w:eastAsia="en-US"/>
                                    </w:rPr>
                                    <w:t>10</w:t>
                                  </w:r>
                                  <w:r>
                                    <w:rPr>
                                      <w:rFonts w:asciiTheme="minorHAnsi" w:eastAsiaTheme="minorHAnsi" w:hAnsiTheme="minorHAnsi" w:cstheme="minorBidi"/>
                                      <w:b/>
                                      <w:bCs/>
                                      <w:sz w:val="28"/>
                                      <w:szCs w:val="28"/>
                                      <w:lang w:val="en-GB" w:eastAsia="en-US"/>
                                    </w:rPr>
                                    <w:fldChar w:fldCharType="end"/>
                                  </w:r>
                                  <w:r>
                                    <w:rPr>
                                      <w:rFonts w:asciiTheme="minorHAnsi" w:eastAsiaTheme="minorHAnsi" w:hAnsiTheme="minorHAnsi" w:cstheme="minorBidi"/>
                                      <w:b/>
                                      <w:bCs/>
                                      <w:sz w:val="28"/>
                                      <w:szCs w:val="28"/>
                                      <w:lang w:val="en-GB" w:eastAsia="en-US"/>
                                    </w:rPr>
                                    <w:t xml:space="preserve"> </w:t>
                                  </w:r>
                                  <w:r>
                                    <w:rPr>
                                      <w:rFonts w:asciiTheme="minorHAnsi" w:eastAsiaTheme="minorHAnsi" w:hAnsiTheme="minorHAnsi" w:cstheme="minorBidi"/>
                                      <w:b/>
                                      <w:bCs/>
                                      <w:sz w:val="28"/>
                                      <w:szCs w:val="28"/>
                                      <w:lang w:val="en-GB" w:eastAsia="en-US"/>
                                    </w:rPr>
                                    <w:fldChar w:fldCharType="begin"/>
                                  </w:r>
                                  <w:r>
                                    <w:rPr>
                                      <w:rFonts w:asciiTheme="minorHAnsi" w:eastAsiaTheme="minorHAnsi" w:hAnsiTheme="minorHAnsi" w:cstheme="minorBidi"/>
                                      <w:b/>
                                      <w:bCs/>
                                      <w:sz w:val="28"/>
                                      <w:szCs w:val="28"/>
                                      <w:lang w:val="en-GB" w:eastAsia="en-US"/>
                                    </w:rPr>
                                    <w:instrText xml:space="preserve"> IF </w:instrText>
                                  </w:r>
                                  <w:r>
                                    <w:rPr>
                                      <w:rFonts w:asciiTheme="minorHAnsi" w:eastAsiaTheme="minorHAnsi" w:hAnsiTheme="minorHAnsi" w:cstheme="minorBidi"/>
                                      <w:b/>
                                      <w:bCs/>
                                      <w:sz w:val="28"/>
                                      <w:szCs w:val="28"/>
                                      <w:lang w:val="en-GB" w:eastAsia="en-US"/>
                                    </w:rPr>
                                    <w:fldChar w:fldCharType="begin"/>
                                  </w:r>
                                  <w:r>
                                    <w:rPr>
                                      <w:rFonts w:asciiTheme="minorHAnsi" w:eastAsiaTheme="minorHAnsi" w:hAnsiTheme="minorHAnsi" w:cstheme="minorBidi"/>
                                      <w:b/>
                                      <w:bCs/>
                                      <w:sz w:val="28"/>
                                      <w:szCs w:val="28"/>
                                      <w:lang w:val="en-GB" w:eastAsia="en-US"/>
                                    </w:rPr>
                                    <w:instrText xml:space="preserve"> DOCPROPERTY  Name3rdParty </w:instrText>
                                  </w:r>
                                  <w:r>
                                    <w:rPr>
                                      <w:rFonts w:asciiTheme="minorHAnsi" w:eastAsiaTheme="minorHAnsi" w:hAnsiTheme="minorHAnsi" w:cstheme="minorBidi"/>
                                      <w:b/>
                                      <w:bCs/>
                                      <w:sz w:val="28"/>
                                      <w:szCs w:val="28"/>
                                      <w:lang w:val="en-GB" w:eastAsia="en-US"/>
                                    </w:rPr>
                                    <w:fldChar w:fldCharType="end"/>
                                  </w:r>
                                  <w:r>
                                    <w:rPr>
                                      <w:rFonts w:asciiTheme="minorHAnsi" w:eastAsiaTheme="minorHAnsi" w:hAnsiTheme="minorHAnsi" w:cstheme="minorBidi"/>
                                      <w:b/>
                                      <w:bCs/>
                                      <w:sz w:val="28"/>
                                      <w:szCs w:val="28"/>
                                      <w:lang w:val="en-GB" w:eastAsia="en-US"/>
                                    </w:rPr>
                                    <w:instrText xml:space="preserve">&lt;&gt;"" "and </w:instrText>
                                  </w:r>
                                  <w:r>
                                    <w:rPr>
                                      <w:rFonts w:asciiTheme="minorHAnsi" w:eastAsiaTheme="minorHAnsi" w:hAnsiTheme="minorHAnsi" w:cstheme="minorBidi"/>
                                      <w:b/>
                                      <w:bCs/>
                                      <w:sz w:val="28"/>
                                      <w:szCs w:val="28"/>
                                      <w:lang w:val="en-GB" w:eastAsia="en-US"/>
                                    </w:rPr>
                                    <w:fldChar w:fldCharType="begin"/>
                                  </w:r>
                                  <w:r>
                                    <w:rPr>
                                      <w:rFonts w:asciiTheme="minorHAnsi" w:eastAsiaTheme="minorHAnsi" w:hAnsiTheme="minorHAnsi" w:cstheme="minorBidi"/>
                                      <w:b/>
                                      <w:bCs/>
                                      <w:sz w:val="28"/>
                                      <w:szCs w:val="28"/>
                                      <w:lang w:val="en-GB" w:eastAsia="en-US"/>
                                    </w:rPr>
                                    <w:instrText xml:space="preserve"> DOCPROPERTY  DocNumber3rdParty  \* MERGEFORMAT </w:instrText>
                                  </w:r>
                                  <w:r>
                                    <w:rPr>
                                      <w:rFonts w:asciiTheme="minorHAnsi" w:eastAsiaTheme="minorHAnsi" w:hAnsiTheme="minorHAnsi" w:cstheme="minorBidi"/>
                                      <w:b/>
                                      <w:bCs/>
                                      <w:sz w:val="28"/>
                                      <w:szCs w:val="28"/>
                                      <w:lang w:val="en-GB" w:eastAsia="en-US"/>
                                    </w:rPr>
                                    <w:fldChar w:fldCharType="separate"/>
                                  </w:r>
                                  <w:r>
                                    <w:rPr>
                                      <w:rFonts w:asciiTheme="minorHAnsi" w:eastAsiaTheme="minorHAnsi" w:hAnsiTheme="minorHAnsi" w:cstheme="minorBidi"/>
                                      <w:b/>
                                      <w:bCs/>
                                      <w:sz w:val="28"/>
                                      <w:szCs w:val="28"/>
                                      <w:lang w:val="en-GB" w:eastAsia="en-US"/>
                                    </w:rPr>
                                    <w:instrText>EUROMAP 77</w:instrText>
                                  </w:r>
                                  <w:r>
                                    <w:rPr>
                                      <w:rFonts w:asciiTheme="minorHAnsi" w:eastAsiaTheme="minorHAnsi" w:hAnsiTheme="minorHAnsi" w:cstheme="minorBidi"/>
                                      <w:b/>
                                      <w:bCs/>
                                      <w:sz w:val="28"/>
                                      <w:szCs w:val="28"/>
                                      <w:lang w:val="en-GB" w:eastAsia="en-US"/>
                                    </w:rPr>
                                    <w:fldChar w:fldCharType="end"/>
                                  </w:r>
                                  <w:r w:rsidRPr="00316BE8">
                                    <w:rPr>
                                      <w:rFonts w:asciiTheme="minorHAnsi" w:eastAsiaTheme="minorHAnsi" w:hAnsiTheme="minorHAnsi" w:cstheme="minorBidi"/>
                                      <w:b/>
                                      <w:bCs/>
                                      <w:sz w:val="28"/>
                                      <w:szCs w:val="28"/>
                                      <w:lang w:val="en-GB" w:eastAsia="en-US"/>
                                    </w:rPr>
                                    <w:instrText xml:space="preserve"> (</w:instrText>
                                  </w:r>
                                  <w:r w:rsidRPr="00316BE8">
                                    <w:rPr>
                                      <w:rFonts w:asciiTheme="minorHAnsi" w:eastAsiaTheme="minorHAnsi" w:hAnsiTheme="minorHAnsi" w:cstheme="minorBidi"/>
                                      <w:b/>
                                      <w:bCs/>
                                      <w:sz w:val="28"/>
                                      <w:szCs w:val="28"/>
                                      <w:lang w:val="en-GB" w:eastAsia="en-US"/>
                                    </w:rPr>
                                    <w:fldChar w:fldCharType="begin"/>
                                  </w:r>
                                  <w:r w:rsidRPr="00316BE8">
                                    <w:rPr>
                                      <w:rFonts w:asciiTheme="minorHAnsi" w:eastAsiaTheme="minorHAnsi" w:hAnsiTheme="minorHAnsi" w:cstheme="minorBidi"/>
                                      <w:b/>
                                      <w:bCs/>
                                      <w:sz w:val="28"/>
                                      <w:szCs w:val="28"/>
                                      <w:lang w:val="en-GB" w:eastAsia="en-US"/>
                                    </w:rPr>
                                    <w:instrText xml:space="preserve"> DOCPROPERTY  ReleaseType</w:instrText>
                                  </w:r>
                                  <w:r>
                                    <w:rPr>
                                      <w:rFonts w:asciiTheme="minorHAnsi" w:eastAsiaTheme="minorHAnsi" w:hAnsiTheme="minorHAnsi" w:cstheme="minorBidi"/>
                                      <w:b/>
                                      <w:bCs/>
                                      <w:sz w:val="28"/>
                                      <w:szCs w:val="28"/>
                                      <w:lang w:val="en-GB" w:eastAsia="en-US"/>
                                    </w:rPr>
                                    <w:instrText>3rdParty</w:instrText>
                                  </w:r>
                                  <w:r w:rsidRPr="00316BE8">
                                    <w:rPr>
                                      <w:rFonts w:asciiTheme="minorHAnsi" w:eastAsiaTheme="minorHAnsi" w:hAnsiTheme="minorHAnsi" w:cstheme="minorBidi"/>
                                      <w:b/>
                                      <w:bCs/>
                                      <w:sz w:val="28"/>
                                      <w:szCs w:val="28"/>
                                      <w:lang w:val="en-GB" w:eastAsia="en-US"/>
                                    </w:rPr>
                                    <w:instrText xml:space="preserve">  \* MERGEFORMAT </w:instrText>
                                  </w:r>
                                  <w:r w:rsidRPr="00316BE8">
                                    <w:rPr>
                                      <w:rFonts w:asciiTheme="minorHAnsi" w:eastAsiaTheme="minorHAnsi" w:hAnsiTheme="minorHAnsi" w:cstheme="minorBidi"/>
                                      <w:b/>
                                      <w:bCs/>
                                      <w:sz w:val="28"/>
                                      <w:szCs w:val="28"/>
                                      <w:lang w:val="en-GB" w:eastAsia="en-US"/>
                                    </w:rPr>
                                    <w:fldChar w:fldCharType="separate"/>
                                  </w:r>
                                  <w:r>
                                    <w:rPr>
                                      <w:rFonts w:asciiTheme="minorHAnsi" w:eastAsiaTheme="minorHAnsi" w:hAnsiTheme="minorHAnsi" w:cstheme="minorBidi"/>
                                      <w:b/>
                                      <w:bCs/>
                                      <w:sz w:val="28"/>
                                      <w:szCs w:val="28"/>
                                      <w:lang w:val="en-GB" w:eastAsia="en-US"/>
                                    </w:rPr>
                                    <w:instrText>Release</w:instrText>
                                  </w:r>
                                  <w:r w:rsidRPr="00316BE8">
                                    <w:rPr>
                                      <w:rFonts w:asciiTheme="minorHAnsi" w:eastAsiaTheme="minorHAnsi" w:hAnsiTheme="minorHAnsi" w:cstheme="minorBidi"/>
                                      <w:b/>
                                      <w:bCs/>
                                      <w:sz w:val="28"/>
                                      <w:szCs w:val="28"/>
                                      <w:lang w:val="en-GB" w:eastAsia="en-US"/>
                                    </w:rPr>
                                    <w:fldChar w:fldCharType="end"/>
                                  </w:r>
                                  <w:r w:rsidRPr="00316BE8">
                                    <w:rPr>
                                      <w:rFonts w:asciiTheme="minorHAnsi" w:eastAsiaTheme="minorHAnsi" w:hAnsiTheme="minorHAnsi" w:cstheme="minorBidi"/>
                                      <w:b/>
                                      <w:bCs/>
                                      <w:sz w:val="28"/>
                                      <w:szCs w:val="28"/>
                                      <w:lang w:val="en-GB" w:eastAsia="en-US"/>
                                    </w:rPr>
                                    <w:instrText xml:space="preserve"> </w:instrText>
                                  </w:r>
                                  <w:r w:rsidRPr="00316BE8">
                                    <w:rPr>
                                      <w:rFonts w:asciiTheme="minorHAnsi" w:eastAsiaTheme="minorHAnsi" w:hAnsiTheme="minorHAnsi" w:cstheme="minorBidi"/>
                                      <w:b/>
                                      <w:bCs/>
                                      <w:sz w:val="28"/>
                                      <w:szCs w:val="28"/>
                                      <w:lang w:val="en-GB" w:eastAsia="en-US"/>
                                    </w:rPr>
                                    <w:fldChar w:fldCharType="begin"/>
                                  </w:r>
                                  <w:r w:rsidRPr="00316BE8">
                                    <w:rPr>
                                      <w:rFonts w:asciiTheme="minorHAnsi" w:eastAsiaTheme="minorHAnsi" w:hAnsiTheme="minorHAnsi" w:cstheme="minorBidi"/>
                                      <w:b/>
                                      <w:bCs/>
                                      <w:sz w:val="28"/>
                                      <w:szCs w:val="28"/>
                                      <w:lang w:val="en-GB" w:eastAsia="en-US"/>
                                    </w:rPr>
                                    <w:instrText xml:space="preserve"> DOCPROPERTY "Version</w:instrText>
                                  </w:r>
                                  <w:r>
                                    <w:rPr>
                                      <w:rFonts w:asciiTheme="minorHAnsi" w:eastAsiaTheme="minorHAnsi" w:hAnsiTheme="minorHAnsi" w:cstheme="minorBidi"/>
                                      <w:b/>
                                      <w:bCs/>
                                      <w:sz w:val="28"/>
                                      <w:szCs w:val="28"/>
                                      <w:lang w:val="en-GB" w:eastAsia="en-US"/>
                                    </w:rPr>
                                    <w:instrText>3rdPArty</w:instrText>
                                  </w:r>
                                  <w:r w:rsidRPr="00316BE8">
                                    <w:rPr>
                                      <w:rFonts w:asciiTheme="minorHAnsi" w:eastAsiaTheme="minorHAnsi" w:hAnsiTheme="minorHAnsi" w:cstheme="minorBidi"/>
                                      <w:b/>
                                      <w:bCs/>
                                      <w:sz w:val="28"/>
                                      <w:szCs w:val="28"/>
                                      <w:lang w:val="en-GB" w:eastAsia="en-US"/>
                                    </w:rPr>
                                    <w:instrText xml:space="preserve">"  \* MERGEFORMAT </w:instrText>
                                  </w:r>
                                  <w:r w:rsidRPr="00316BE8">
                                    <w:rPr>
                                      <w:rFonts w:asciiTheme="minorHAnsi" w:eastAsiaTheme="minorHAnsi" w:hAnsiTheme="minorHAnsi" w:cstheme="minorBidi"/>
                                      <w:b/>
                                      <w:bCs/>
                                      <w:sz w:val="28"/>
                                      <w:szCs w:val="28"/>
                                      <w:lang w:val="en-GB" w:eastAsia="en-US"/>
                                    </w:rPr>
                                    <w:fldChar w:fldCharType="separate"/>
                                  </w:r>
                                  <w:r>
                                    <w:rPr>
                                      <w:rFonts w:asciiTheme="minorHAnsi" w:eastAsiaTheme="minorHAnsi" w:hAnsiTheme="minorHAnsi" w:cstheme="minorBidi"/>
                                      <w:b/>
                                      <w:bCs/>
                                      <w:sz w:val="28"/>
                                      <w:szCs w:val="28"/>
                                      <w:lang w:val="en-GB" w:eastAsia="en-US"/>
                                    </w:rPr>
                                    <w:instrText>1.01</w:instrText>
                                  </w:r>
                                  <w:r w:rsidRPr="00316BE8">
                                    <w:rPr>
                                      <w:rFonts w:asciiTheme="minorHAnsi" w:eastAsiaTheme="minorHAnsi" w:hAnsiTheme="minorHAnsi" w:cstheme="minorBidi"/>
                                      <w:b/>
                                      <w:bCs/>
                                      <w:sz w:val="28"/>
                                      <w:szCs w:val="28"/>
                                      <w:lang w:val="en-GB" w:eastAsia="en-US"/>
                                    </w:rPr>
                                    <w:fldChar w:fldCharType="end"/>
                                  </w:r>
                                  <w:r w:rsidRPr="00316BE8">
                                    <w:rPr>
                                      <w:rFonts w:asciiTheme="minorHAnsi" w:eastAsiaTheme="minorHAnsi" w:hAnsiTheme="minorHAnsi" w:cstheme="minorBidi"/>
                                      <w:b/>
                                      <w:bCs/>
                                      <w:sz w:val="28"/>
                                      <w:szCs w:val="28"/>
                                      <w:lang w:val="en-GB" w:eastAsia="en-US"/>
                                    </w:rPr>
                                    <w:instrText>)</w:instrText>
                                  </w:r>
                                  <w:r>
                                    <w:rPr>
                                      <w:rFonts w:asciiTheme="minorHAnsi" w:eastAsiaTheme="minorHAnsi" w:hAnsiTheme="minorHAnsi" w:cstheme="minorBidi"/>
                                      <w:b/>
                                      <w:bCs/>
                                      <w:sz w:val="28"/>
                                      <w:szCs w:val="28"/>
                                      <w:lang w:val="en-GB" w:eastAsia="en-US"/>
                                    </w:rPr>
                                    <w:instrText>" ""</w:instrText>
                                  </w:r>
                                  <w:r>
                                    <w:rPr>
                                      <w:rFonts w:asciiTheme="minorHAnsi" w:eastAsiaTheme="minorHAnsi" w:hAnsiTheme="minorHAnsi" w:cstheme="minorBidi"/>
                                      <w:b/>
                                      <w:bCs/>
                                      <w:sz w:val="28"/>
                                      <w:szCs w:val="28"/>
                                      <w:lang w:val="en-GB" w:eastAsia="en-US"/>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79C218" id="_x0000_t202" coordsize="21600,21600" o:spt="202" path="m,l,21600r21600,l21600,xe">
                      <v:stroke joinstyle="miter"/>
                      <v:path gradientshapeok="t" o:connecttype="rect"/>
                    </v:shapetype>
                    <v:shape id="IdenticalNote" o:spid="_x0000_s1026" type="#_x0000_t202" style="position:absolute;left:0;text-align:left;margin-left:69.7pt;margin-top:164.05pt;width:434pt;height:4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" fillcolor="white [3201]" strokecolor="black [3213]" strokeweight=".5pt">
                      <v:textbox>
                        <w:txbxContent>
                          <w:p w14:paraId="5628398E" w14:textId="1B0AC49C" w:rsidR="0097020E" w:rsidRPr="00316BE8" w:rsidRDefault="0097020E" w:rsidP="00F81C2D">
                            <w:pPr>
                              <w:rPr>
                                <w:rFonts w:asciiTheme="minorHAnsi" w:eastAsiaTheme="minorHAnsi" w:hAnsiTheme="minorHAnsi" w:cstheme="minorBidi"/>
                                <w:b/>
                                <w:bCs/>
                                <w:sz w:val="28"/>
                                <w:szCs w:val="28"/>
                                <w:lang w:val="en-GB" w:eastAsia="en-US"/>
                              </w:rPr>
                            </w:pPr>
                            <w:r w:rsidRPr="00316BE8">
                              <w:rPr>
                                <w:rFonts w:asciiTheme="minorHAnsi" w:eastAsiaTheme="minorHAnsi" w:hAnsiTheme="minorHAnsi" w:cstheme="minorBidi"/>
                                <w:b/>
                                <w:bCs/>
                                <w:sz w:val="28"/>
                                <w:szCs w:val="28"/>
                                <w:lang w:val="en-GB" w:eastAsia="en-US"/>
                              </w:rPr>
                              <w:fldChar w:fldCharType="begin"/>
                            </w:r>
                            <w:r w:rsidRPr="00316BE8">
                              <w:rPr>
                                <w:rFonts w:asciiTheme="minorHAnsi" w:eastAsiaTheme="minorHAnsi" w:hAnsiTheme="minorHAnsi" w:cstheme="minorBidi"/>
                                <w:b/>
                                <w:bCs/>
                                <w:sz w:val="28"/>
                                <w:szCs w:val="28"/>
                                <w:lang w:val="en-GB" w:eastAsia="en-US"/>
                              </w:rPr>
                              <w:instrText xml:space="preserve"> DOCPROPERTY  "DocNumber"  \* MERGEFORMAT </w:instrText>
                            </w:r>
                            <w:r w:rsidRPr="00316BE8">
                              <w:rPr>
                                <w:rFonts w:asciiTheme="minorHAnsi" w:eastAsiaTheme="minorHAnsi" w:hAnsiTheme="minorHAnsi" w:cstheme="minorBidi"/>
                                <w:b/>
                                <w:bCs/>
                                <w:sz w:val="28"/>
                                <w:szCs w:val="28"/>
                                <w:lang w:val="en-GB" w:eastAsia="en-US"/>
                              </w:rPr>
                              <w:fldChar w:fldCharType="separate"/>
                            </w:r>
                            <w:r w:rsidR="0029794D">
                              <w:rPr>
                                <w:rFonts w:asciiTheme="minorHAnsi" w:eastAsiaTheme="minorHAnsi" w:hAnsiTheme="minorHAnsi" w:cstheme="minorBidi"/>
                                <w:b/>
                                <w:bCs/>
                                <w:sz w:val="28"/>
                                <w:szCs w:val="28"/>
                                <w:lang w:val="en-GB" w:eastAsia="en-US"/>
                              </w:rPr>
                              <w:t>OPC 40563-4</w:t>
                            </w:r>
                            <w:r w:rsidRPr="00316BE8">
                              <w:rPr>
                                <w:rFonts w:asciiTheme="minorHAnsi" w:eastAsiaTheme="minorHAnsi" w:hAnsiTheme="minorHAnsi" w:cstheme="minorBidi"/>
                                <w:b/>
                                <w:bCs/>
                                <w:sz w:val="28"/>
                                <w:szCs w:val="28"/>
                                <w:lang w:val="en-GB" w:eastAsia="en-US"/>
                              </w:rPr>
                              <w:fldChar w:fldCharType="end"/>
                            </w:r>
                            <w:r>
                              <w:rPr>
                                <w:rFonts w:asciiTheme="minorHAnsi" w:eastAsiaTheme="minorHAnsi" w:hAnsiTheme="minorHAnsi" w:cstheme="minorBidi"/>
                                <w:b/>
                                <w:bCs/>
                                <w:sz w:val="28"/>
                                <w:szCs w:val="28"/>
                                <w:lang w:val="en-GB" w:eastAsia="en-US"/>
                              </w:rPr>
                              <w:t xml:space="preserve"> </w:t>
                            </w:r>
                            <w:r w:rsidRPr="00316BE8">
                              <w:rPr>
                                <w:rFonts w:asciiTheme="minorHAnsi" w:eastAsiaTheme="minorHAnsi" w:hAnsiTheme="minorHAnsi" w:cstheme="minorBidi"/>
                                <w:b/>
                                <w:bCs/>
                                <w:sz w:val="28"/>
                                <w:szCs w:val="28"/>
                                <w:lang w:val="en-GB" w:eastAsia="en-US"/>
                              </w:rPr>
                              <w:t>(</w:t>
                            </w:r>
                            <w:r w:rsidRPr="00316BE8">
                              <w:rPr>
                                <w:rFonts w:asciiTheme="minorHAnsi" w:eastAsiaTheme="minorHAnsi" w:hAnsiTheme="minorHAnsi" w:cstheme="minorBidi"/>
                                <w:b/>
                                <w:bCs/>
                                <w:sz w:val="28"/>
                                <w:szCs w:val="28"/>
                                <w:lang w:val="en-GB" w:eastAsia="en-US"/>
                              </w:rPr>
                              <w:fldChar w:fldCharType="begin"/>
                            </w:r>
                            <w:r w:rsidRPr="00316BE8">
                              <w:rPr>
                                <w:rFonts w:asciiTheme="minorHAnsi" w:eastAsiaTheme="minorHAnsi" w:hAnsiTheme="minorHAnsi" w:cstheme="minorBidi"/>
                                <w:b/>
                                <w:bCs/>
                                <w:sz w:val="28"/>
                                <w:szCs w:val="28"/>
                                <w:lang w:val="en-GB" w:eastAsia="en-US"/>
                              </w:rPr>
                              <w:instrText xml:space="preserve"> DOCPROPERTY  OPCReleaseType  \* MERGEFORMAT </w:instrText>
                            </w:r>
                            <w:r w:rsidRPr="00316BE8">
                              <w:rPr>
                                <w:rFonts w:asciiTheme="minorHAnsi" w:eastAsiaTheme="minorHAnsi" w:hAnsiTheme="minorHAnsi" w:cstheme="minorBidi"/>
                                <w:b/>
                                <w:bCs/>
                                <w:sz w:val="28"/>
                                <w:szCs w:val="28"/>
                                <w:lang w:val="en-GB" w:eastAsia="en-US"/>
                              </w:rPr>
                              <w:fldChar w:fldCharType="separate"/>
                            </w:r>
                            <w:r w:rsidR="0029794D">
                              <w:rPr>
                                <w:rFonts w:asciiTheme="minorHAnsi" w:eastAsiaTheme="minorHAnsi" w:hAnsiTheme="minorHAnsi" w:cstheme="minorBidi"/>
                                <w:b/>
                                <w:bCs/>
                                <w:sz w:val="28"/>
                                <w:szCs w:val="28"/>
                                <w:lang w:val="en-GB" w:eastAsia="en-US"/>
                              </w:rPr>
                              <w:t>Working Draft</w:t>
                            </w:r>
                            <w:r w:rsidRPr="00316BE8">
                              <w:rPr>
                                <w:rFonts w:asciiTheme="minorHAnsi" w:eastAsiaTheme="minorHAnsi" w:hAnsiTheme="minorHAnsi" w:cstheme="minorBidi"/>
                                <w:b/>
                                <w:bCs/>
                                <w:sz w:val="28"/>
                                <w:szCs w:val="28"/>
                                <w:lang w:val="en-GB" w:eastAsia="en-US"/>
                              </w:rPr>
                              <w:fldChar w:fldCharType="end"/>
                            </w:r>
                            <w:r w:rsidRPr="00316BE8">
                              <w:rPr>
                                <w:rFonts w:asciiTheme="minorHAnsi" w:eastAsiaTheme="minorHAnsi" w:hAnsiTheme="minorHAnsi" w:cstheme="minorBidi"/>
                                <w:b/>
                                <w:bCs/>
                                <w:sz w:val="28"/>
                                <w:szCs w:val="28"/>
                                <w:lang w:val="en-GB" w:eastAsia="en-US"/>
                              </w:rPr>
                              <w:t xml:space="preserve"> </w:t>
                            </w:r>
                            <w:r w:rsidRPr="00316BE8">
                              <w:rPr>
                                <w:rFonts w:asciiTheme="minorHAnsi" w:eastAsiaTheme="minorHAnsi" w:hAnsiTheme="minorHAnsi" w:cstheme="minorBidi"/>
                                <w:b/>
                                <w:bCs/>
                                <w:sz w:val="28"/>
                                <w:szCs w:val="28"/>
                                <w:lang w:val="en-GB" w:eastAsia="en-US"/>
                              </w:rPr>
                              <w:fldChar w:fldCharType="begin"/>
                            </w:r>
                            <w:r w:rsidRPr="00316BE8">
                              <w:rPr>
                                <w:rFonts w:asciiTheme="minorHAnsi" w:eastAsiaTheme="minorHAnsi" w:hAnsiTheme="minorHAnsi" w:cstheme="minorBidi"/>
                                <w:b/>
                                <w:bCs/>
                                <w:sz w:val="28"/>
                                <w:szCs w:val="28"/>
                                <w:lang w:val="en-GB" w:eastAsia="en-US"/>
                              </w:rPr>
                              <w:instrText xml:space="preserve"> DOCPROPERTY "OPCVersion"  \* MERGEFORMAT </w:instrText>
                            </w:r>
                            <w:r w:rsidRPr="00316BE8">
                              <w:rPr>
                                <w:rFonts w:asciiTheme="minorHAnsi" w:eastAsiaTheme="minorHAnsi" w:hAnsiTheme="minorHAnsi" w:cstheme="minorBidi"/>
                                <w:b/>
                                <w:bCs/>
                                <w:sz w:val="28"/>
                                <w:szCs w:val="28"/>
                                <w:lang w:val="en-GB" w:eastAsia="en-US"/>
                              </w:rPr>
                              <w:fldChar w:fldCharType="separate"/>
                            </w:r>
                            <w:r w:rsidR="0029794D">
                              <w:rPr>
                                <w:rFonts w:asciiTheme="minorHAnsi" w:eastAsiaTheme="minorHAnsi" w:hAnsiTheme="minorHAnsi" w:cstheme="minorBidi"/>
                                <w:b/>
                                <w:bCs/>
                                <w:sz w:val="28"/>
                                <w:szCs w:val="28"/>
                                <w:lang w:val="en-GB" w:eastAsia="en-US"/>
                              </w:rPr>
                              <w:t>1.0</w:t>
                            </w:r>
                            <w:r w:rsidRPr="00316BE8">
                              <w:rPr>
                                <w:rFonts w:asciiTheme="minorHAnsi" w:eastAsiaTheme="minorHAnsi" w:hAnsiTheme="minorHAnsi" w:cstheme="minorBidi"/>
                                <w:b/>
                                <w:bCs/>
                                <w:sz w:val="28"/>
                                <w:szCs w:val="28"/>
                                <w:lang w:val="en-GB" w:eastAsia="en-US"/>
                              </w:rPr>
                              <w:fldChar w:fldCharType="end"/>
                            </w:r>
                            <w:r w:rsidRPr="00316BE8">
                              <w:rPr>
                                <w:rFonts w:asciiTheme="minorHAnsi" w:eastAsiaTheme="minorHAnsi" w:hAnsiTheme="minorHAnsi" w:cstheme="minorBidi"/>
                                <w:b/>
                                <w:bCs/>
                                <w:sz w:val="28"/>
                                <w:szCs w:val="28"/>
                                <w:lang w:val="en-GB" w:eastAsia="en-US"/>
                              </w:rPr>
                              <w:t>) is identical with</w:t>
                            </w:r>
                            <w:r>
                              <w:rPr>
                                <w:rFonts w:asciiTheme="minorHAnsi" w:eastAsiaTheme="minorHAnsi" w:hAnsiTheme="minorHAnsi" w:cstheme="minorBidi"/>
                                <w:b/>
                                <w:bCs/>
                                <w:sz w:val="28"/>
                                <w:szCs w:val="28"/>
                                <w:lang w:val="en-GB" w:eastAsia="en-US"/>
                              </w:rPr>
                              <w:t xml:space="preserve"> </w:t>
                            </w:r>
                            <w:r>
                              <w:rPr>
                                <w:rFonts w:asciiTheme="minorHAnsi" w:eastAsiaTheme="minorHAnsi" w:hAnsiTheme="minorHAnsi" w:cstheme="minorBidi"/>
                                <w:b/>
                                <w:bCs/>
                                <w:sz w:val="28"/>
                                <w:szCs w:val="28"/>
                                <w:lang w:val="en-GB" w:eastAsia="en-US"/>
                              </w:rPr>
                              <w:fldChar w:fldCharType="begin"/>
                            </w:r>
                            <w:r>
                              <w:rPr>
                                <w:rFonts w:asciiTheme="minorHAnsi" w:eastAsiaTheme="minorHAnsi" w:hAnsiTheme="minorHAnsi" w:cstheme="minorBidi"/>
                                <w:b/>
                                <w:bCs/>
                                <w:sz w:val="28"/>
                                <w:szCs w:val="28"/>
                                <w:lang w:val="en-GB" w:eastAsia="en-US"/>
                              </w:rPr>
                              <w:instrText xml:space="preserve"> DOCPROPERTY  DocNumberVDMA  \* MERGEFORMAT </w:instrText>
                            </w:r>
                            <w:r>
                              <w:rPr>
                                <w:rFonts w:asciiTheme="minorHAnsi" w:eastAsiaTheme="minorHAnsi" w:hAnsiTheme="minorHAnsi" w:cstheme="minorBidi"/>
                                <w:b/>
                                <w:bCs/>
                                <w:sz w:val="28"/>
                                <w:szCs w:val="28"/>
                                <w:lang w:val="en-GB" w:eastAsia="en-US"/>
                              </w:rPr>
                              <w:fldChar w:fldCharType="separate"/>
                            </w:r>
                            <w:r w:rsidR="0029794D">
                              <w:rPr>
                                <w:rFonts w:asciiTheme="minorHAnsi" w:eastAsiaTheme="minorHAnsi" w:hAnsiTheme="minorHAnsi" w:cstheme="minorBidi"/>
                                <w:b/>
                                <w:bCs/>
                                <w:sz w:val="28"/>
                                <w:szCs w:val="28"/>
                                <w:lang w:val="en-GB" w:eastAsia="en-US"/>
                              </w:rPr>
                              <w:t>VDMA 40563-4</w:t>
                            </w:r>
                            <w:r>
                              <w:rPr>
                                <w:rFonts w:asciiTheme="minorHAnsi" w:eastAsiaTheme="minorHAnsi" w:hAnsiTheme="minorHAnsi" w:cstheme="minorBidi"/>
                                <w:b/>
                                <w:bCs/>
                                <w:sz w:val="28"/>
                                <w:szCs w:val="28"/>
                                <w:lang w:val="en-GB" w:eastAsia="en-US"/>
                              </w:rPr>
                              <w:fldChar w:fldCharType="end"/>
                            </w:r>
                            <w:r w:rsidRPr="00316BE8">
                              <w:rPr>
                                <w:rFonts w:asciiTheme="minorHAnsi" w:eastAsiaTheme="minorHAnsi" w:hAnsiTheme="minorHAnsi" w:cstheme="minorBidi"/>
                                <w:b/>
                                <w:bCs/>
                                <w:sz w:val="28"/>
                                <w:szCs w:val="28"/>
                                <w:lang w:val="en-GB" w:eastAsia="en-US"/>
                              </w:rPr>
                              <w:t>:</w:t>
                            </w:r>
                            <w:r>
                              <w:rPr>
                                <w:rFonts w:asciiTheme="minorHAnsi" w:eastAsiaTheme="minorHAnsi" w:hAnsiTheme="minorHAnsi" w:cstheme="minorBidi"/>
                                <w:b/>
                                <w:bCs/>
                                <w:sz w:val="28"/>
                                <w:szCs w:val="28"/>
                                <w:lang w:val="en-GB" w:eastAsia="en-US"/>
                              </w:rPr>
                              <w:fldChar w:fldCharType="begin"/>
                            </w:r>
                            <w:r>
                              <w:rPr>
                                <w:rFonts w:asciiTheme="minorHAnsi" w:eastAsiaTheme="minorHAnsi" w:hAnsiTheme="minorHAnsi" w:cstheme="minorBidi"/>
                                <w:b/>
                                <w:bCs/>
                                <w:sz w:val="28"/>
                                <w:szCs w:val="28"/>
                                <w:lang w:val="en-GB" w:eastAsia="en-US"/>
                              </w:rPr>
                              <w:instrText xml:space="preserve"> DOCPROPERTY  "VDMA Issue Year"  \* MERGEFORMAT </w:instrText>
                            </w:r>
                            <w:r>
                              <w:rPr>
                                <w:rFonts w:asciiTheme="minorHAnsi" w:eastAsiaTheme="minorHAnsi" w:hAnsiTheme="minorHAnsi" w:cstheme="minorBidi"/>
                                <w:b/>
                                <w:bCs/>
                                <w:sz w:val="28"/>
                                <w:szCs w:val="28"/>
                                <w:lang w:val="en-GB" w:eastAsia="en-US"/>
                              </w:rPr>
                              <w:fldChar w:fldCharType="separate"/>
                            </w:r>
                            <w:r w:rsidR="0029794D">
                              <w:rPr>
                                <w:rFonts w:asciiTheme="minorHAnsi" w:eastAsiaTheme="minorHAnsi" w:hAnsiTheme="minorHAnsi" w:cstheme="minorBidi"/>
                                <w:b/>
                                <w:bCs/>
                                <w:sz w:val="28"/>
                                <w:szCs w:val="28"/>
                                <w:lang w:val="en-GB" w:eastAsia="en-US"/>
                              </w:rPr>
                              <w:t>2025</w:t>
                            </w:r>
                            <w:r>
                              <w:rPr>
                                <w:rFonts w:asciiTheme="minorHAnsi" w:eastAsiaTheme="minorHAnsi" w:hAnsiTheme="minorHAnsi" w:cstheme="minorBidi"/>
                                <w:b/>
                                <w:bCs/>
                                <w:sz w:val="28"/>
                                <w:szCs w:val="28"/>
                                <w:lang w:val="en-GB" w:eastAsia="en-US"/>
                              </w:rPr>
                              <w:fldChar w:fldCharType="end"/>
                            </w:r>
                            <w:r>
                              <w:rPr>
                                <w:rFonts w:asciiTheme="minorHAnsi" w:eastAsiaTheme="minorHAnsi" w:hAnsiTheme="minorHAnsi" w:cstheme="minorBidi"/>
                                <w:b/>
                                <w:bCs/>
                                <w:sz w:val="28"/>
                                <w:szCs w:val="28"/>
                                <w:lang w:val="en-GB" w:eastAsia="en-US"/>
                              </w:rPr>
                              <w:t>-</w:t>
                            </w:r>
                            <w:r>
                              <w:rPr>
                                <w:rFonts w:asciiTheme="minorHAnsi" w:eastAsiaTheme="minorHAnsi" w:hAnsiTheme="minorHAnsi" w:cstheme="minorBidi"/>
                                <w:b/>
                                <w:bCs/>
                                <w:sz w:val="28"/>
                                <w:szCs w:val="28"/>
                                <w:lang w:val="en-GB" w:eastAsia="en-US"/>
                              </w:rPr>
                              <w:fldChar w:fldCharType="begin"/>
                            </w:r>
                            <w:r>
                              <w:rPr>
                                <w:rFonts w:asciiTheme="minorHAnsi" w:eastAsiaTheme="minorHAnsi" w:hAnsiTheme="minorHAnsi" w:cstheme="minorBidi"/>
                                <w:b/>
                                <w:bCs/>
                                <w:sz w:val="28"/>
                                <w:szCs w:val="28"/>
                                <w:lang w:val="en-GB" w:eastAsia="en-US"/>
                              </w:rPr>
                              <w:instrText xml:space="preserve"> DOCPROPERTY  "VDMA Issue Month"  \* MERGEFORMAT </w:instrText>
                            </w:r>
                            <w:r>
                              <w:rPr>
                                <w:rFonts w:asciiTheme="minorHAnsi" w:eastAsiaTheme="minorHAnsi" w:hAnsiTheme="minorHAnsi" w:cstheme="minorBidi"/>
                                <w:b/>
                                <w:bCs/>
                                <w:sz w:val="28"/>
                                <w:szCs w:val="28"/>
                                <w:lang w:val="en-GB" w:eastAsia="en-US"/>
                              </w:rPr>
                              <w:fldChar w:fldCharType="separate"/>
                            </w:r>
                            <w:r w:rsidR="0029794D">
                              <w:rPr>
                                <w:rFonts w:asciiTheme="minorHAnsi" w:eastAsiaTheme="minorHAnsi" w:hAnsiTheme="minorHAnsi" w:cstheme="minorBidi"/>
                                <w:b/>
                                <w:bCs/>
                                <w:sz w:val="28"/>
                                <w:szCs w:val="28"/>
                                <w:lang w:val="en-GB" w:eastAsia="en-US"/>
                              </w:rPr>
                              <w:t>10</w:t>
                            </w:r>
                            <w:r>
                              <w:rPr>
                                <w:rFonts w:asciiTheme="minorHAnsi" w:eastAsiaTheme="minorHAnsi" w:hAnsiTheme="minorHAnsi" w:cstheme="minorBidi"/>
                                <w:b/>
                                <w:bCs/>
                                <w:sz w:val="28"/>
                                <w:szCs w:val="28"/>
                                <w:lang w:val="en-GB" w:eastAsia="en-US"/>
                              </w:rPr>
                              <w:fldChar w:fldCharType="end"/>
                            </w:r>
                            <w:r>
                              <w:rPr>
                                <w:rFonts w:asciiTheme="minorHAnsi" w:eastAsiaTheme="minorHAnsi" w:hAnsiTheme="minorHAnsi" w:cstheme="minorBidi"/>
                                <w:b/>
                                <w:bCs/>
                                <w:sz w:val="28"/>
                                <w:szCs w:val="28"/>
                                <w:lang w:val="en-GB" w:eastAsia="en-US"/>
                              </w:rPr>
                              <w:t xml:space="preserve"> </w:t>
                            </w:r>
                            <w:r>
                              <w:rPr>
                                <w:rFonts w:asciiTheme="minorHAnsi" w:eastAsiaTheme="minorHAnsi" w:hAnsiTheme="minorHAnsi" w:cstheme="minorBidi"/>
                                <w:b/>
                                <w:bCs/>
                                <w:sz w:val="28"/>
                                <w:szCs w:val="28"/>
                                <w:lang w:val="en-GB" w:eastAsia="en-US"/>
                              </w:rPr>
                              <w:fldChar w:fldCharType="begin"/>
                            </w:r>
                            <w:r>
                              <w:rPr>
                                <w:rFonts w:asciiTheme="minorHAnsi" w:eastAsiaTheme="minorHAnsi" w:hAnsiTheme="minorHAnsi" w:cstheme="minorBidi"/>
                                <w:b/>
                                <w:bCs/>
                                <w:sz w:val="28"/>
                                <w:szCs w:val="28"/>
                                <w:lang w:val="en-GB" w:eastAsia="en-US"/>
                              </w:rPr>
                              <w:instrText xml:space="preserve"> IF </w:instrText>
                            </w:r>
                            <w:r>
                              <w:rPr>
                                <w:rFonts w:asciiTheme="minorHAnsi" w:eastAsiaTheme="minorHAnsi" w:hAnsiTheme="minorHAnsi" w:cstheme="minorBidi"/>
                                <w:b/>
                                <w:bCs/>
                                <w:sz w:val="28"/>
                                <w:szCs w:val="28"/>
                                <w:lang w:val="en-GB" w:eastAsia="en-US"/>
                              </w:rPr>
                              <w:fldChar w:fldCharType="begin"/>
                            </w:r>
                            <w:r>
                              <w:rPr>
                                <w:rFonts w:asciiTheme="minorHAnsi" w:eastAsiaTheme="minorHAnsi" w:hAnsiTheme="minorHAnsi" w:cstheme="minorBidi"/>
                                <w:b/>
                                <w:bCs/>
                                <w:sz w:val="28"/>
                                <w:szCs w:val="28"/>
                                <w:lang w:val="en-GB" w:eastAsia="en-US"/>
                              </w:rPr>
                              <w:instrText xml:space="preserve"> DOCPROPERTY  Name3rdParty </w:instrText>
                            </w:r>
                            <w:r>
                              <w:rPr>
                                <w:rFonts w:asciiTheme="minorHAnsi" w:eastAsiaTheme="minorHAnsi" w:hAnsiTheme="minorHAnsi" w:cstheme="minorBidi"/>
                                <w:b/>
                                <w:bCs/>
                                <w:sz w:val="28"/>
                                <w:szCs w:val="28"/>
                                <w:lang w:val="en-GB" w:eastAsia="en-US"/>
                              </w:rPr>
                              <w:fldChar w:fldCharType="end"/>
                            </w:r>
                            <w:r>
                              <w:rPr>
                                <w:rFonts w:asciiTheme="minorHAnsi" w:eastAsiaTheme="minorHAnsi" w:hAnsiTheme="minorHAnsi" w:cstheme="minorBidi"/>
                                <w:b/>
                                <w:bCs/>
                                <w:sz w:val="28"/>
                                <w:szCs w:val="28"/>
                                <w:lang w:val="en-GB" w:eastAsia="en-US"/>
                              </w:rPr>
                              <w:instrText xml:space="preserve">&lt;&gt;"" "and </w:instrText>
                            </w:r>
                            <w:r>
                              <w:rPr>
                                <w:rFonts w:asciiTheme="minorHAnsi" w:eastAsiaTheme="minorHAnsi" w:hAnsiTheme="minorHAnsi" w:cstheme="minorBidi"/>
                                <w:b/>
                                <w:bCs/>
                                <w:sz w:val="28"/>
                                <w:szCs w:val="28"/>
                                <w:lang w:val="en-GB" w:eastAsia="en-US"/>
                              </w:rPr>
                              <w:fldChar w:fldCharType="begin"/>
                            </w:r>
                            <w:r>
                              <w:rPr>
                                <w:rFonts w:asciiTheme="minorHAnsi" w:eastAsiaTheme="minorHAnsi" w:hAnsiTheme="minorHAnsi" w:cstheme="minorBidi"/>
                                <w:b/>
                                <w:bCs/>
                                <w:sz w:val="28"/>
                                <w:szCs w:val="28"/>
                                <w:lang w:val="en-GB" w:eastAsia="en-US"/>
                              </w:rPr>
                              <w:instrText xml:space="preserve"> DOCPROPERTY  DocNumber3rdParty  \* MERGEFORMAT </w:instrText>
                            </w:r>
                            <w:r>
                              <w:rPr>
                                <w:rFonts w:asciiTheme="minorHAnsi" w:eastAsiaTheme="minorHAnsi" w:hAnsiTheme="minorHAnsi" w:cstheme="minorBidi"/>
                                <w:b/>
                                <w:bCs/>
                                <w:sz w:val="28"/>
                                <w:szCs w:val="28"/>
                                <w:lang w:val="en-GB" w:eastAsia="en-US"/>
                              </w:rPr>
                              <w:fldChar w:fldCharType="separate"/>
                            </w:r>
                            <w:r>
                              <w:rPr>
                                <w:rFonts w:asciiTheme="minorHAnsi" w:eastAsiaTheme="minorHAnsi" w:hAnsiTheme="minorHAnsi" w:cstheme="minorBidi"/>
                                <w:b/>
                                <w:bCs/>
                                <w:sz w:val="28"/>
                                <w:szCs w:val="28"/>
                                <w:lang w:val="en-GB" w:eastAsia="en-US"/>
                              </w:rPr>
                              <w:instrText>EUROMAP 77</w:instrText>
                            </w:r>
                            <w:r>
                              <w:rPr>
                                <w:rFonts w:asciiTheme="minorHAnsi" w:eastAsiaTheme="minorHAnsi" w:hAnsiTheme="minorHAnsi" w:cstheme="minorBidi"/>
                                <w:b/>
                                <w:bCs/>
                                <w:sz w:val="28"/>
                                <w:szCs w:val="28"/>
                                <w:lang w:val="en-GB" w:eastAsia="en-US"/>
                              </w:rPr>
                              <w:fldChar w:fldCharType="end"/>
                            </w:r>
                            <w:r w:rsidRPr="00316BE8">
                              <w:rPr>
                                <w:rFonts w:asciiTheme="minorHAnsi" w:eastAsiaTheme="minorHAnsi" w:hAnsiTheme="minorHAnsi" w:cstheme="minorBidi"/>
                                <w:b/>
                                <w:bCs/>
                                <w:sz w:val="28"/>
                                <w:szCs w:val="28"/>
                                <w:lang w:val="en-GB" w:eastAsia="en-US"/>
                              </w:rPr>
                              <w:instrText xml:space="preserve"> (</w:instrText>
                            </w:r>
                            <w:r w:rsidRPr="00316BE8">
                              <w:rPr>
                                <w:rFonts w:asciiTheme="minorHAnsi" w:eastAsiaTheme="minorHAnsi" w:hAnsiTheme="minorHAnsi" w:cstheme="minorBidi"/>
                                <w:b/>
                                <w:bCs/>
                                <w:sz w:val="28"/>
                                <w:szCs w:val="28"/>
                                <w:lang w:val="en-GB" w:eastAsia="en-US"/>
                              </w:rPr>
                              <w:fldChar w:fldCharType="begin"/>
                            </w:r>
                            <w:r w:rsidRPr="00316BE8">
                              <w:rPr>
                                <w:rFonts w:asciiTheme="minorHAnsi" w:eastAsiaTheme="minorHAnsi" w:hAnsiTheme="minorHAnsi" w:cstheme="minorBidi"/>
                                <w:b/>
                                <w:bCs/>
                                <w:sz w:val="28"/>
                                <w:szCs w:val="28"/>
                                <w:lang w:val="en-GB" w:eastAsia="en-US"/>
                              </w:rPr>
                              <w:instrText xml:space="preserve"> DOCPROPERTY  ReleaseType</w:instrText>
                            </w:r>
                            <w:r>
                              <w:rPr>
                                <w:rFonts w:asciiTheme="minorHAnsi" w:eastAsiaTheme="minorHAnsi" w:hAnsiTheme="minorHAnsi" w:cstheme="minorBidi"/>
                                <w:b/>
                                <w:bCs/>
                                <w:sz w:val="28"/>
                                <w:szCs w:val="28"/>
                                <w:lang w:val="en-GB" w:eastAsia="en-US"/>
                              </w:rPr>
                              <w:instrText>3rdParty</w:instrText>
                            </w:r>
                            <w:r w:rsidRPr="00316BE8">
                              <w:rPr>
                                <w:rFonts w:asciiTheme="minorHAnsi" w:eastAsiaTheme="minorHAnsi" w:hAnsiTheme="minorHAnsi" w:cstheme="minorBidi"/>
                                <w:b/>
                                <w:bCs/>
                                <w:sz w:val="28"/>
                                <w:szCs w:val="28"/>
                                <w:lang w:val="en-GB" w:eastAsia="en-US"/>
                              </w:rPr>
                              <w:instrText xml:space="preserve">  \* MERGEFORMAT </w:instrText>
                            </w:r>
                            <w:r w:rsidRPr="00316BE8">
                              <w:rPr>
                                <w:rFonts w:asciiTheme="minorHAnsi" w:eastAsiaTheme="minorHAnsi" w:hAnsiTheme="minorHAnsi" w:cstheme="minorBidi"/>
                                <w:b/>
                                <w:bCs/>
                                <w:sz w:val="28"/>
                                <w:szCs w:val="28"/>
                                <w:lang w:val="en-GB" w:eastAsia="en-US"/>
                              </w:rPr>
                              <w:fldChar w:fldCharType="separate"/>
                            </w:r>
                            <w:r>
                              <w:rPr>
                                <w:rFonts w:asciiTheme="minorHAnsi" w:eastAsiaTheme="minorHAnsi" w:hAnsiTheme="minorHAnsi" w:cstheme="minorBidi"/>
                                <w:b/>
                                <w:bCs/>
                                <w:sz w:val="28"/>
                                <w:szCs w:val="28"/>
                                <w:lang w:val="en-GB" w:eastAsia="en-US"/>
                              </w:rPr>
                              <w:instrText>Release</w:instrText>
                            </w:r>
                            <w:r w:rsidRPr="00316BE8">
                              <w:rPr>
                                <w:rFonts w:asciiTheme="minorHAnsi" w:eastAsiaTheme="minorHAnsi" w:hAnsiTheme="minorHAnsi" w:cstheme="minorBidi"/>
                                <w:b/>
                                <w:bCs/>
                                <w:sz w:val="28"/>
                                <w:szCs w:val="28"/>
                                <w:lang w:val="en-GB" w:eastAsia="en-US"/>
                              </w:rPr>
                              <w:fldChar w:fldCharType="end"/>
                            </w:r>
                            <w:r w:rsidRPr="00316BE8">
                              <w:rPr>
                                <w:rFonts w:asciiTheme="minorHAnsi" w:eastAsiaTheme="minorHAnsi" w:hAnsiTheme="minorHAnsi" w:cstheme="minorBidi"/>
                                <w:b/>
                                <w:bCs/>
                                <w:sz w:val="28"/>
                                <w:szCs w:val="28"/>
                                <w:lang w:val="en-GB" w:eastAsia="en-US"/>
                              </w:rPr>
                              <w:instrText xml:space="preserve"> </w:instrText>
                            </w:r>
                            <w:r w:rsidRPr="00316BE8">
                              <w:rPr>
                                <w:rFonts w:asciiTheme="minorHAnsi" w:eastAsiaTheme="minorHAnsi" w:hAnsiTheme="minorHAnsi" w:cstheme="minorBidi"/>
                                <w:b/>
                                <w:bCs/>
                                <w:sz w:val="28"/>
                                <w:szCs w:val="28"/>
                                <w:lang w:val="en-GB" w:eastAsia="en-US"/>
                              </w:rPr>
                              <w:fldChar w:fldCharType="begin"/>
                            </w:r>
                            <w:r w:rsidRPr="00316BE8">
                              <w:rPr>
                                <w:rFonts w:asciiTheme="minorHAnsi" w:eastAsiaTheme="minorHAnsi" w:hAnsiTheme="minorHAnsi" w:cstheme="minorBidi"/>
                                <w:b/>
                                <w:bCs/>
                                <w:sz w:val="28"/>
                                <w:szCs w:val="28"/>
                                <w:lang w:val="en-GB" w:eastAsia="en-US"/>
                              </w:rPr>
                              <w:instrText xml:space="preserve"> DOCPROPERTY "Version</w:instrText>
                            </w:r>
                            <w:r>
                              <w:rPr>
                                <w:rFonts w:asciiTheme="minorHAnsi" w:eastAsiaTheme="minorHAnsi" w:hAnsiTheme="minorHAnsi" w:cstheme="minorBidi"/>
                                <w:b/>
                                <w:bCs/>
                                <w:sz w:val="28"/>
                                <w:szCs w:val="28"/>
                                <w:lang w:val="en-GB" w:eastAsia="en-US"/>
                              </w:rPr>
                              <w:instrText>3rdPArty</w:instrText>
                            </w:r>
                            <w:r w:rsidRPr="00316BE8">
                              <w:rPr>
                                <w:rFonts w:asciiTheme="minorHAnsi" w:eastAsiaTheme="minorHAnsi" w:hAnsiTheme="minorHAnsi" w:cstheme="minorBidi"/>
                                <w:b/>
                                <w:bCs/>
                                <w:sz w:val="28"/>
                                <w:szCs w:val="28"/>
                                <w:lang w:val="en-GB" w:eastAsia="en-US"/>
                              </w:rPr>
                              <w:instrText xml:space="preserve">"  \* MERGEFORMAT </w:instrText>
                            </w:r>
                            <w:r w:rsidRPr="00316BE8">
                              <w:rPr>
                                <w:rFonts w:asciiTheme="minorHAnsi" w:eastAsiaTheme="minorHAnsi" w:hAnsiTheme="minorHAnsi" w:cstheme="minorBidi"/>
                                <w:b/>
                                <w:bCs/>
                                <w:sz w:val="28"/>
                                <w:szCs w:val="28"/>
                                <w:lang w:val="en-GB" w:eastAsia="en-US"/>
                              </w:rPr>
                              <w:fldChar w:fldCharType="separate"/>
                            </w:r>
                            <w:r>
                              <w:rPr>
                                <w:rFonts w:asciiTheme="minorHAnsi" w:eastAsiaTheme="minorHAnsi" w:hAnsiTheme="minorHAnsi" w:cstheme="minorBidi"/>
                                <w:b/>
                                <w:bCs/>
                                <w:sz w:val="28"/>
                                <w:szCs w:val="28"/>
                                <w:lang w:val="en-GB" w:eastAsia="en-US"/>
                              </w:rPr>
                              <w:instrText>1.01</w:instrText>
                            </w:r>
                            <w:r w:rsidRPr="00316BE8">
                              <w:rPr>
                                <w:rFonts w:asciiTheme="minorHAnsi" w:eastAsiaTheme="minorHAnsi" w:hAnsiTheme="minorHAnsi" w:cstheme="minorBidi"/>
                                <w:b/>
                                <w:bCs/>
                                <w:sz w:val="28"/>
                                <w:szCs w:val="28"/>
                                <w:lang w:val="en-GB" w:eastAsia="en-US"/>
                              </w:rPr>
                              <w:fldChar w:fldCharType="end"/>
                            </w:r>
                            <w:r w:rsidRPr="00316BE8">
                              <w:rPr>
                                <w:rFonts w:asciiTheme="minorHAnsi" w:eastAsiaTheme="minorHAnsi" w:hAnsiTheme="minorHAnsi" w:cstheme="minorBidi"/>
                                <w:b/>
                                <w:bCs/>
                                <w:sz w:val="28"/>
                                <w:szCs w:val="28"/>
                                <w:lang w:val="en-GB" w:eastAsia="en-US"/>
                              </w:rPr>
                              <w:instrText>)</w:instrText>
                            </w:r>
                            <w:r>
                              <w:rPr>
                                <w:rFonts w:asciiTheme="minorHAnsi" w:eastAsiaTheme="minorHAnsi" w:hAnsiTheme="minorHAnsi" w:cstheme="minorBidi"/>
                                <w:b/>
                                <w:bCs/>
                                <w:sz w:val="28"/>
                                <w:szCs w:val="28"/>
                                <w:lang w:val="en-GB" w:eastAsia="en-US"/>
                              </w:rPr>
                              <w:instrText>" ""</w:instrText>
                            </w:r>
                            <w:r>
                              <w:rPr>
                                <w:rFonts w:asciiTheme="minorHAnsi" w:eastAsiaTheme="minorHAnsi" w:hAnsiTheme="minorHAnsi" w:cstheme="minorBidi"/>
                                <w:b/>
                                <w:bCs/>
                                <w:sz w:val="28"/>
                                <w:szCs w:val="28"/>
                                <w:lang w:val="en-GB" w:eastAsia="en-US"/>
                              </w:rPr>
                              <w:fldChar w:fldCharType="end"/>
                            </w:r>
                          </w:p>
                        </w:txbxContent>
                      </v:textbox>
                    </v:shape>
                  </w:pict>
                </mc:Fallback>
              </mc:AlternateContent>
            </w:r>
          </w:p>
        </w:tc>
        <w:tc>
          <w:tcPr>
            <w:tcW w:w="417" w:type="pct"/>
            <w:vMerge/>
            <w:tcBorders>
              <w:top w:val="single" w:sz="4" w:space="0" w:color="auto"/>
              <w:left w:val="nil"/>
              <w:bottom w:val="nil"/>
            </w:tcBorders>
            <w:shd w:val="clear" w:color="auto" w:fill="auto"/>
          </w:tcPr>
          <w:p w14:paraId="606130F9" w14:textId="77777777" w:rsidR="00F81C2D" w:rsidRPr="000106DD" w:rsidRDefault="00F81C2D" w:rsidP="009F4F0B">
            <w:pPr>
              <w:rPr>
                <w:rFonts w:asciiTheme="minorHAnsi" w:hAnsiTheme="minorHAnsi" w:cstheme="minorHAnsi"/>
                <w:lang w:val="en-GB"/>
              </w:rPr>
            </w:pPr>
          </w:p>
        </w:tc>
      </w:tr>
    </w:tbl>
    <w:p w14:paraId="2EEC9D83" w14:textId="77777777" w:rsidR="00F81C2D" w:rsidRPr="000106DD" w:rsidRDefault="00F81C2D" w:rsidP="00F81C2D">
      <w:pPr>
        <w:rPr>
          <w:sz w:val="24"/>
          <w:lang w:val="en-GB"/>
        </w:rPr>
      </w:pPr>
      <w:r w:rsidRPr="000106DD">
        <w:rPr>
          <w:noProof/>
          <w:lang w:val="en-GB"/>
        </w:rPr>
        <mc:AlternateContent>
          <mc:Choice Requires="wps">
            <w:drawing>
              <wp:anchor distT="0" distB="0" distL="114300" distR="114300" simplePos="0" relativeHeight="251659264" behindDoc="0" locked="0" layoutInCell="1" allowOverlap="1" wp14:anchorId="004B4217" wp14:editId="62332D9E">
                <wp:simplePos x="0" y="0"/>
                <wp:positionH relativeFrom="column">
                  <wp:posOffset>6207760</wp:posOffset>
                </wp:positionH>
                <wp:positionV relativeFrom="page">
                  <wp:posOffset>-21301</wp:posOffset>
                </wp:positionV>
                <wp:extent cx="0" cy="10706100"/>
                <wp:effectExtent l="0" t="0" r="38100" b="19050"/>
                <wp:wrapNone/>
                <wp:docPr id="3" name="Straight Connector 3"/>
                <wp:cNvGraphicFramePr/>
                <a:graphic xmlns:a="http://schemas.openxmlformats.org/drawingml/2006/main">
                  <a:graphicData uri="http://schemas.microsoft.com/office/word/2010/wordprocessingShape">
                    <wps:wsp>
                      <wps:cNvCnPr/>
                      <wps:spPr>
                        <a:xfrm>
                          <a:off x="0" y="0"/>
                          <a:ext cx="0" cy="10706100"/>
                        </a:xfrm>
                        <a:prstGeom prst="line">
                          <a:avLst/>
                        </a:prstGeom>
                        <a:ln w="1270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C919DF"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88.8pt,-1.7pt" to="488.8pt,8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" strokecolor="#7f7f7f [1612]" strokeweight="1pt">
                <w10:wrap anchory="page"/>
              </v:line>
            </w:pict>
          </mc:Fallback>
        </mc:AlternateContent>
      </w:r>
      <w:r w:rsidRPr="000106DD">
        <w:rPr>
          <w:noProof/>
          <w:lang w:val="en-GB"/>
        </w:rPr>
        <mc:AlternateContent>
          <mc:Choice Requires="wps">
            <w:drawing>
              <wp:anchor distT="0" distB="0" distL="114300" distR="114300" simplePos="0" relativeHeight="251660288" behindDoc="1" locked="0" layoutInCell="1" allowOverlap="1" wp14:anchorId="6069E841" wp14:editId="59FFF661">
                <wp:simplePos x="0" y="0"/>
                <wp:positionH relativeFrom="column">
                  <wp:posOffset>6206779</wp:posOffset>
                </wp:positionH>
                <wp:positionV relativeFrom="page">
                  <wp:posOffset>-17318</wp:posOffset>
                </wp:positionV>
                <wp:extent cx="691200" cy="10702800"/>
                <wp:effectExtent l="0" t="0" r="0" b="3810"/>
                <wp:wrapNone/>
                <wp:docPr id="23" name="Rectangle 1"/>
                <wp:cNvGraphicFramePr/>
                <a:graphic xmlns:a="http://schemas.openxmlformats.org/drawingml/2006/main">
                  <a:graphicData uri="http://schemas.microsoft.com/office/word/2010/wordprocessingShape">
                    <wps:wsp>
                      <wps:cNvSpPr/>
                      <wps:spPr>
                        <a:xfrm>
                          <a:off x="0" y="0"/>
                          <a:ext cx="691200" cy="10702800"/>
                        </a:xfrm>
                        <a:prstGeom prst="rect">
                          <a:avLst/>
                        </a:prstGeom>
                        <a:solidFill>
                          <a:srgbClr val="EBEB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34D12E" w14:textId="77777777" w:rsidR="0097020E" w:rsidRDefault="0097020E" w:rsidP="00F81C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9E841" id="Rectangle 1" o:spid="_x0000_s1028" style="position:absolute;left:0;text-align:left;margin-left:488.7pt;margin-top:-1.35pt;width:54.45pt;height:84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" fillcolor="#ebebeb" stroked="f" strokeweight="2pt">
                <v:textbox>
                  <w:txbxContent>
                    <w:p w14:paraId="6034D12E" w14:textId="77777777" w:rsidR="0097020E" w:rsidRDefault="0097020E" w:rsidP="00F81C2D">
                      <w:pPr>
                        <w:jc w:val="center"/>
                      </w:pPr>
                    </w:p>
                  </w:txbxContent>
                </v:textbox>
                <w10:wrap anchory="page"/>
              </v:rect>
            </w:pict>
          </mc:Fallback>
        </mc:AlternateContent>
      </w:r>
    </w:p>
    <w:p w14:paraId="4663693B" w14:textId="77777777" w:rsidR="00F81C2D" w:rsidRPr="000106DD" w:rsidRDefault="00F81C2D" w:rsidP="00F81C2D">
      <w:pPr>
        <w:rPr>
          <w:sz w:val="24"/>
          <w:lang w:val="en-GB"/>
        </w:rPr>
        <w:sectPr w:rsidR="00F81C2D" w:rsidRPr="000106DD" w:rsidSect="007F1C6F">
          <w:headerReference w:type="even" r:id="rId13"/>
          <w:headerReference w:type="default" r:id="rId14"/>
          <w:footerReference w:type="even" r:id="rId15"/>
          <w:footerReference w:type="default" r:id="rId16"/>
          <w:headerReference w:type="first" r:id="rId17"/>
          <w:footerReference w:type="first" r:id="rId18"/>
          <w:pgSz w:w="11907" w:h="16840" w:code="9"/>
          <w:pgMar w:top="363" w:right="794" w:bottom="284" w:left="1134" w:header="0" w:footer="0" w:gutter="0"/>
          <w:paperSrc w:first="1" w:other="1"/>
          <w:cols w:space="720"/>
        </w:sectPr>
      </w:pPr>
    </w:p>
    <w:p w14:paraId="27D58B09" w14:textId="77777777" w:rsidR="00F81C2D" w:rsidRPr="000106DD" w:rsidRDefault="00F81C2D" w:rsidP="00F81C2D">
      <w:pPr>
        <w:rPr>
          <w:lang w:val="en-GB"/>
        </w:rPr>
      </w:pPr>
      <w:bookmarkStart w:id="2" w:name="CoverPage3rdParty"/>
    </w:p>
    <w:bookmarkEnd w:id="2"/>
    <w:p w14:paraId="46438DD8" w14:textId="77777777" w:rsidR="00F81C2D" w:rsidRPr="000106DD" w:rsidRDefault="00F81C2D" w:rsidP="00F81C2D">
      <w:pPr>
        <w:rPr>
          <w:b/>
          <w:sz w:val="24"/>
          <w:lang w:val="en-GB"/>
        </w:rPr>
      </w:pPr>
      <w:r w:rsidRPr="000106DD">
        <w:rPr>
          <w:b/>
          <w:sz w:val="24"/>
          <w:lang w:val="en-GB"/>
        </w:rPr>
        <w:t>Contents</w:t>
      </w:r>
    </w:p>
    <w:p w14:paraId="28A56C70" w14:textId="77777777" w:rsidR="00F81C2D" w:rsidRPr="000106DD" w:rsidRDefault="00F81C2D" w:rsidP="00F81C2D">
      <w:pPr>
        <w:rPr>
          <w:lang w:val="en-GB"/>
        </w:rPr>
      </w:pPr>
    </w:p>
    <w:p w14:paraId="0D8E740D" w14:textId="77777777" w:rsidR="00625100" w:rsidRPr="000106DD" w:rsidRDefault="00C4338B" w:rsidP="004059BB">
      <w:pPr>
        <w:jc w:val="right"/>
        <w:rPr>
          <w:lang w:val="en-GB"/>
        </w:rPr>
      </w:pPr>
      <w:r w:rsidRPr="000106DD">
        <w:rPr>
          <w:lang w:val="en-GB"/>
        </w:rPr>
        <w:t>Page</w:t>
      </w:r>
    </w:p>
    <w:bookmarkStart w:id="3" w:name="_Hlk17449132"/>
    <w:bookmarkStart w:id="4" w:name="_Toc310508215"/>
    <w:bookmarkStart w:id="5" w:name="_Toc459116283"/>
    <w:bookmarkStart w:id="6" w:name="_Toc502913898"/>
    <w:p w14:paraId="50E50C25" w14:textId="2D1D0070" w:rsidR="00805D48" w:rsidRDefault="00FE2295">
      <w:pPr>
        <w:pStyle w:val="Verzeichnis1"/>
        <w:rPr>
          <w:rFonts w:asciiTheme="minorHAnsi" w:eastAsiaTheme="minorEastAsia" w:hAnsiTheme="minorHAnsi" w:cstheme="minorBidi"/>
          <w:b w:val="0"/>
          <w:kern w:val="2"/>
          <w:sz w:val="24"/>
          <w:szCs w:val="24"/>
          <w:lang w:val="de-DE"/>
          <w14:ligatures w14:val="standardContextual"/>
        </w:rPr>
      </w:pPr>
      <w:r w:rsidRPr="000106DD">
        <w:fldChar w:fldCharType="begin"/>
      </w:r>
      <w:r w:rsidRPr="000106DD">
        <w:instrText xml:space="preserve"> TOC \h \z \t "Überschrift 1;1;Überschrift 2;2;Überschrift 3;3;VDMA-EHB Vorwort;1;VDMA-EHB Einleitung;1;VDMA-EHB Literaturhinweise;1;VDMA-EHB Anhang A + Titel;1"  \* MERGEFORMAT </w:instrText>
      </w:r>
      <w:r w:rsidRPr="000106DD">
        <w:fldChar w:fldCharType="separate"/>
      </w:r>
      <w:hyperlink w:anchor="_Toc194572919" w:history="1">
        <w:r w:rsidR="00805D48" w:rsidRPr="00205FBA">
          <w:rPr>
            <w:rStyle w:val="Hyperlink"/>
          </w:rPr>
          <w:t>Forewords</w:t>
        </w:r>
        <w:r w:rsidR="00805D48">
          <w:rPr>
            <w:webHidden/>
          </w:rPr>
          <w:tab/>
        </w:r>
        <w:r w:rsidR="00805D48">
          <w:rPr>
            <w:webHidden/>
          </w:rPr>
          <w:fldChar w:fldCharType="begin"/>
        </w:r>
        <w:r w:rsidR="00805D48">
          <w:rPr>
            <w:webHidden/>
          </w:rPr>
          <w:instrText xml:space="preserve"> PAGEREF _Toc194572919 \h </w:instrText>
        </w:r>
        <w:r w:rsidR="00805D48">
          <w:rPr>
            <w:webHidden/>
          </w:rPr>
        </w:r>
        <w:r w:rsidR="00805D48">
          <w:rPr>
            <w:webHidden/>
          </w:rPr>
          <w:fldChar w:fldCharType="separate"/>
        </w:r>
        <w:r w:rsidR="0029794D">
          <w:rPr>
            <w:webHidden/>
          </w:rPr>
          <w:t>8</w:t>
        </w:r>
        <w:r w:rsidR="00805D48">
          <w:rPr>
            <w:webHidden/>
          </w:rPr>
          <w:fldChar w:fldCharType="end"/>
        </w:r>
      </w:hyperlink>
    </w:p>
    <w:p w14:paraId="7E0FC613" w14:textId="45D3D004" w:rsidR="00805D48" w:rsidRDefault="00805D48">
      <w:pPr>
        <w:pStyle w:val="Verzeichnis1"/>
        <w:rPr>
          <w:rFonts w:asciiTheme="minorHAnsi" w:eastAsiaTheme="minorEastAsia" w:hAnsiTheme="minorHAnsi" w:cstheme="minorBidi"/>
          <w:b w:val="0"/>
          <w:kern w:val="2"/>
          <w:sz w:val="24"/>
          <w:szCs w:val="24"/>
          <w:lang w:val="de-DE"/>
          <w14:ligatures w14:val="standardContextual"/>
        </w:rPr>
      </w:pPr>
      <w:hyperlink w:anchor="_Toc194572920" w:history="1">
        <w:r w:rsidRPr="00205FBA">
          <w:rPr>
            <w:rStyle w:val="Hyperlink"/>
          </w:rPr>
          <w:t>1</w:t>
        </w:r>
        <w:r>
          <w:rPr>
            <w:rFonts w:asciiTheme="minorHAnsi" w:eastAsiaTheme="minorEastAsia" w:hAnsiTheme="minorHAnsi" w:cstheme="minorBidi"/>
            <w:b w:val="0"/>
            <w:kern w:val="2"/>
            <w:sz w:val="24"/>
            <w:szCs w:val="24"/>
            <w:lang w:val="de-DE"/>
            <w14:ligatures w14:val="standardContextual"/>
          </w:rPr>
          <w:tab/>
        </w:r>
        <w:r w:rsidRPr="00205FBA">
          <w:rPr>
            <w:rStyle w:val="Hyperlink"/>
          </w:rPr>
          <w:t>Scope</w:t>
        </w:r>
        <w:r>
          <w:rPr>
            <w:webHidden/>
          </w:rPr>
          <w:tab/>
        </w:r>
        <w:r>
          <w:rPr>
            <w:webHidden/>
          </w:rPr>
          <w:fldChar w:fldCharType="begin"/>
        </w:r>
        <w:r>
          <w:rPr>
            <w:webHidden/>
          </w:rPr>
          <w:instrText xml:space="preserve"> PAGEREF _Toc194572920 \h </w:instrText>
        </w:r>
        <w:r>
          <w:rPr>
            <w:webHidden/>
          </w:rPr>
        </w:r>
        <w:r>
          <w:rPr>
            <w:webHidden/>
          </w:rPr>
          <w:fldChar w:fldCharType="separate"/>
        </w:r>
        <w:r w:rsidR="0029794D">
          <w:rPr>
            <w:webHidden/>
          </w:rPr>
          <w:t>9</w:t>
        </w:r>
        <w:r>
          <w:rPr>
            <w:webHidden/>
          </w:rPr>
          <w:fldChar w:fldCharType="end"/>
        </w:r>
      </w:hyperlink>
    </w:p>
    <w:p w14:paraId="3E2EB08D" w14:textId="7D5D21A1" w:rsidR="00805D48" w:rsidRDefault="00805D48">
      <w:pPr>
        <w:pStyle w:val="Verzeichnis1"/>
        <w:rPr>
          <w:rFonts w:asciiTheme="minorHAnsi" w:eastAsiaTheme="minorEastAsia" w:hAnsiTheme="minorHAnsi" w:cstheme="minorBidi"/>
          <w:b w:val="0"/>
          <w:kern w:val="2"/>
          <w:sz w:val="24"/>
          <w:szCs w:val="24"/>
          <w:lang w:val="de-DE"/>
          <w14:ligatures w14:val="standardContextual"/>
        </w:rPr>
      </w:pPr>
      <w:hyperlink w:anchor="_Toc194572921" w:history="1">
        <w:r w:rsidRPr="00205FBA">
          <w:rPr>
            <w:rStyle w:val="Hyperlink"/>
          </w:rPr>
          <w:t>2</w:t>
        </w:r>
        <w:r>
          <w:rPr>
            <w:rFonts w:asciiTheme="minorHAnsi" w:eastAsiaTheme="minorEastAsia" w:hAnsiTheme="minorHAnsi" w:cstheme="minorBidi"/>
            <w:b w:val="0"/>
            <w:kern w:val="2"/>
            <w:sz w:val="24"/>
            <w:szCs w:val="24"/>
            <w:lang w:val="de-DE"/>
            <w14:ligatures w14:val="standardContextual"/>
          </w:rPr>
          <w:tab/>
        </w:r>
        <w:r w:rsidRPr="00205FBA">
          <w:rPr>
            <w:rStyle w:val="Hyperlink"/>
          </w:rPr>
          <w:t>Normative references</w:t>
        </w:r>
        <w:r>
          <w:rPr>
            <w:webHidden/>
          </w:rPr>
          <w:tab/>
        </w:r>
        <w:r>
          <w:rPr>
            <w:webHidden/>
          </w:rPr>
          <w:fldChar w:fldCharType="begin"/>
        </w:r>
        <w:r>
          <w:rPr>
            <w:webHidden/>
          </w:rPr>
          <w:instrText xml:space="preserve"> PAGEREF _Toc194572921 \h </w:instrText>
        </w:r>
        <w:r>
          <w:rPr>
            <w:webHidden/>
          </w:rPr>
        </w:r>
        <w:r>
          <w:rPr>
            <w:webHidden/>
          </w:rPr>
          <w:fldChar w:fldCharType="separate"/>
        </w:r>
        <w:r w:rsidR="0029794D">
          <w:rPr>
            <w:webHidden/>
          </w:rPr>
          <w:t>9</w:t>
        </w:r>
        <w:r>
          <w:rPr>
            <w:webHidden/>
          </w:rPr>
          <w:fldChar w:fldCharType="end"/>
        </w:r>
      </w:hyperlink>
    </w:p>
    <w:p w14:paraId="2037EF8F" w14:textId="3C61C63E" w:rsidR="00805D48" w:rsidRDefault="00805D48">
      <w:pPr>
        <w:pStyle w:val="Verzeichnis1"/>
        <w:rPr>
          <w:rFonts w:asciiTheme="minorHAnsi" w:eastAsiaTheme="minorEastAsia" w:hAnsiTheme="minorHAnsi" w:cstheme="minorBidi"/>
          <w:b w:val="0"/>
          <w:kern w:val="2"/>
          <w:sz w:val="24"/>
          <w:szCs w:val="24"/>
          <w:lang w:val="de-DE"/>
          <w14:ligatures w14:val="standardContextual"/>
        </w:rPr>
      </w:pPr>
      <w:hyperlink w:anchor="_Toc194572922" w:history="1">
        <w:r w:rsidRPr="00205FBA">
          <w:rPr>
            <w:rStyle w:val="Hyperlink"/>
          </w:rPr>
          <w:t>3</w:t>
        </w:r>
        <w:r>
          <w:rPr>
            <w:rFonts w:asciiTheme="minorHAnsi" w:eastAsiaTheme="minorEastAsia" w:hAnsiTheme="minorHAnsi" w:cstheme="minorBidi"/>
            <w:b w:val="0"/>
            <w:kern w:val="2"/>
            <w:sz w:val="24"/>
            <w:szCs w:val="24"/>
            <w:lang w:val="de-DE"/>
            <w14:ligatures w14:val="standardContextual"/>
          </w:rPr>
          <w:tab/>
        </w:r>
        <w:r w:rsidRPr="00205FBA">
          <w:rPr>
            <w:rStyle w:val="Hyperlink"/>
          </w:rPr>
          <w:t>Terms, definitions and conventions</w:t>
        </w:r>
        <w:r>
          <w:rPr>
            <w:webHidden/>
          </w:rPr>
          <w:tab/>
        </w:r>
        <w:r>
          <w:rPr>
            <w:webHidden/>
          </w:rPr>
          <w:fldChar w:fldCharType="begin"/>
        </w:r>
        <w:r>
          <w:rPr>
            <w:webHidden/>
          </w:rPr>
          <w:instrText xml:space="preserve"> PAGEREF _Toc194572922 \h </w:instrText>
        </w:r>
        <w:r>
          <w:rPr>
            <w:webHidden/>
          </w:rPr>
        </w:r>
        <w:r>
          <w:rPr>
            <w:webHidden/>
          </w:rPr>
          <w:fldChar w:fldCharType="separate"/>
        </w:r>
        <w:r w:rsidR="0029794D">
          <w:rPr>
            <w:webHidden/>
          </w:rPr>
          <w:t>11</w:t>
        </w:r>
        <w:r>
          <w:rPr>
            <w:webHidden/>
          </w:rPr>
          <w:fldChar w:fldCharType="end"/>
        </w:r>
      </w:hyperlink>
    </w:p>
    <w:p w14:paraId="1CEE0EBA" w14:textId="02236173" w:rsidR="00805D48" w:rsidRDefault="00805D48">
      <w:pPr>
        <w:pStyle w:val="Verzeichnis2"/>
        <w:rPr>
          <w:rFonts w:asciiTheme="minorHAnsi" w:eastAsiaTheme="minorEastAsia" w:hAnsiTheme="minorHAnsi" w:cstheme="minorBidi"/>
          <w:b w:val="0"/>
          <w:kern w:val="2"/>
          <w:sz w:val="24"/>
          <w:szCs w:val="24"/>
          <w:lang w:val="de-DE"/>
          <w14:ligatures w14:val="standardContextual"/>
        </w:rPr>
      </w:pPr>
      <w:hyperlink w:anchor="_Toc194572923" w:history="1">
        <w:r w:rsidRPr="00205FBA">
          <w:rPr>
            <w:rStyle w:val="Hyperlink"/>
          </w:rPr>
          <w:t>3.1</w:t>
        </w:r>
        <w:r>
          <w:rPr>
            <w:rFonts w:asciiTheme="minorHAnsi" w:eastAsiaTheme="minorEastAsia" w:hAnsiTheme="minorHAnsi" w:cstheme="minorBidi"/>
            <w:b w:val="0"/>
            <w:kern w:val="2"/>
            <w:sz w:val="24"/>
            <w:szCs w:val="24"/>
            <w:lang w:val="de-DE"/>
            <w14:ligatures w14:val="standardContextual"/>
          </w:rPr>
          <w:tab/>
        </w:r>
        <w:r w:rsidRPr="00205FBA">
          <w:rPr>
            <w:rStyle w:val="Hyperlink"/>
          </w:rPr>
          <w:t>Overview</w:t>
        </w:r>
        <w:r>
          <w:rPr>
            <w:webHidden/>
          </w:rPr>
          <w:tab/>
        </w:r>
        <w:r>
          <w:rPr>
            <w:webHidden/>
          </w:rPr>
          <w:fldChar w:fldCharType="begin"/>
        </w:r>
        <w:r>
          <w:rPr>
            <w:webHidden/>
          </w:rPr>
          <w:instrText xml:space="preserve"> PAGEREF _Toc194572923 \h </w:instrText>
        </w:r>
        <w:r>
          <w:rPr>
            <w:webHidden/>
          </w:rPr>
        </w:r>
        <w:r>
          <w:rPr>
            <w:webHidden/>
          </w:rPr>
          <w:fldChar w:fldCharType="separate"/>
        </w:r>
        <w:r w:rsidR="0029794D">
          <w:rPr>
            <w:webHidden/>
          </w:rPr>
          <w:t>11</w:t>
        </w:r>
        <w:r>
          <w:rPr>
            <w:webHidden/>
          </w:rPr>
          <w:fldChar w:fldCharType="end"/>
        </w:r>
      </w:hyperlink>
    </w:p>
    <w:p w14:paraId="73B7BDE0" w14:textId="42AF3BF8" w:rsidR="00805D48" w:rsidRDefault="00805D48">
      <w:pPr>
        <w:pStyle w:val="Verzeichnis2"/>
        <w:rPr>
          <w:rFonts w:asciiTheme="minorHAnsi" w:eastAsiaTheme="minorEastAsia" w:hAnsiTheme="minorHAnsi" w:cstheme="minorBidi"/>
          <w:b w:val="0"/>
          <w:kern w:val="2"/>
          <w:sz w:val="24"/>
          <w:szCs w:val="24"/>
          <w:lang w:val="de-DE"/>
          <w14:ligatures w14:val="standardContextual"/>
        </w:rPr>
      </w:pPr>
      <w:hyperlink w:anchor="_Toc194572924" w:history="1">
        <w:r w:rsidRPr="00205FBA">
          <w:rPr>
            <w:rStyle w:val="Hyperlink"/>
          </w:rPr>
          <w:t>3.2</w:t>
        </w:r>
        <w:r>
          <w:rPr>
            <w:rFonts w:asciiTheme="minorHAnsi" w:eastAsiaTheme="minorEastAsia" w:hAnsiTheme="minorHAnsi" w:cstheme="minorBidi"/>
            <w:b w:val="0"/>
            <w:kern w:val="2"/>
            <w:sz w:val="24"/>
            <w:szCs w:val="24"/>
            <w:lang w:val="de-DE"/>
            <w14:ligatures w14:val="standardContextual"/>
          </w:rPr>
          <w:tab/>
        </w:r>
        <w:r w:rsidRPr="00205FBA">
          <w:rPr>
            <w:rStyle w:val="Hyperlink"/>
          </w:rPr>
          <w:t>OPC UA for &lt;title&gt; terms</w:t>
        </w:r>
        <w:r>
          <w:rPr>
            <w:webHidden/>
          </w:rPr>
          <w:tab/>
        </w:r>
        <w:r>
          <w:rPr>
            <w:webHidden/>
          </w:rPr>
          <w:fldChar w:fldCharType="begin"/>
        </w:r>
        <w:r>
          <w:rPr>
            <w:webHidden/>
          </w:rPr>
          <w:instrText xml:space="preserve"> PAGEREF _Toc194572924 \h </w:instrText>
        </w:r>
        <w:r>
          <w:rPr>
            <w:webHidden/>
          </w:rPr>
        </w:r>
        <w:r>
          <w:rPr>
            <w:webHidden/>
          </w:rPr>
          <w:fldChar w:fldCharType="separate"/>
        </w:r>
        <w:r w:rsidR="0029794D">
          <w:rPr>
            <w:webHidden/>
          </w:rPr>
          <w:t>11</w:t>
        </w:r>
        <w:r>
          <w:rPr>
            <w:webHidden/>
          </w:rPr>
          <w:fldChar w:fldCharType="end"/>
        </w:r>
      </w:hyperlink>
    </w:p>
    <w:p w14:paraId="6AFC1F14" w14:textId="5EA2D516" w:rsidR="00805D48" w:rsidRDefault="00805D48">
      <w:pPr>
        <w:pStyle w:val="Verzeichnis2"/>
        <w:rPr>
          <w:rFonts w:asciiTheme="minorHAnsi" w:eastAsiaTheme="minorEastAsia" w:hAnsiTheme="minorHAnsi" w:cstheme="minorBidi"/>
          <w:b w:val="0"/>
          <w:kern w:val="2"/>
          <w:sz w:val="24"/>
          <w:szCs w:val="24"/>
          <w:lang w:val="de-DE"/>
          <w14:ligatures w14:val="standardContextual"/>
        </w:rPr>
      </w:pPr>
      <w:hyperlink w:anchor="_Toc194572925" w:history="1">
        <w:r w:rsidRPr="00205FBA">
          <w:rPr>
            <w:rStyle w:val="Hyperlink"/>
          </w:rPr>
          <w:t>3.3</w:t>
        </w:r>
        <w:r>
          <w:rPr>
            <w:rFonts w:asciiTheme="minorHAnsi" w:eastAsiaTheme="minorEastAsia" w:hAnsiTheme="minorHAnsi" w:cstheme="minorBidi"/>
            <w:b w:val="0"/>
            <w:kern w:val="2"/>
            <w:sz w:val="24"/>
            <w:szCs w:val="24"/>
            <w:lang w:val="de-DE"/>
            <w14:ligatures w14:val="standardContextual"/>
          </w:rPr>
          <w:tab/>
        </w:r>
        <w:r w:rsidRPr="00205FBA">
          <w:rPr>
            <w:rStyle w:val="Hyperlink"/>
          </w:rPr>
          <w:t>Abbreviated terms</w:t>
        </w:r>
        <w:r>
          <w:rPr>
            <w:webHidden/>
          </w:rPr>
          <w:tab/>
        </w:r>
        <w:r>
          <w:rPr>
            <w:webHidden/>
          </w:rPr>
          <w:fldChar w:fldCharType="begin"/>
        </w:r>
        <w:r>
          <w:rPr>
            <w:webHidden/>
          </w:rPr>
          <w:instrText xml:space="preserve"> PAGEREF _Toc194572925 \h </w:instrText>
        </w:r>
        <w:r>
          <w:rPr>
            <w:webHidden/>
          </w:rPr>
        </w:r>
        <w:r>
          <w:rPr>
            <w:webHidden/>
          </w:rPr>
          <w:fldChar w:fldCharType="separate"/>
        </w:r>
        <w:r w:rsidR="0029794D">
          <w:rPr>
            <w:webHidden/>
          </w:rPr>
          <w:t>11</w:t>
        </w:r>
        <w:r>
          <w:rPr>
            <w:webHidden/>
          </w:rPr>
          <w:fldChar w:fldCharType="end"/>
        </w:r>
      </w:hyperlink>
    </w:p>
    <w:p w14:paraId="654120E6" w14:textId="00C27404" w:rsidR="00805D48" w:rsidRDefault="00805D48">
      <w:pPr>
        <w:pStyle w:val="Verzeichnis2"/>
        <w:rPr>
          <w:rFonts w:asciiTheme="minorHAnsi" w:eastAsiaTheme="minorEastAsia" w:hAnsiTheme="minorHAnsi" w:cstheme="minorBidi"/>
          <w:b w:val="0"/>
          <w:kern w:val="2"/>
          <w:sz w:val="24"/>
          <w:szCs w:val="24"/>
          <w:lang w:val="de-DE"/>
          <w14:ligatures w14:val="standardContextual"/>
        </w:rPr>
      </w:pPr>
      <w:hyperlink w:anchor="_Toc194572926" w:history="1">
        <w:r w:rsidRPr="00205FBA">
          <w:rPr>
            <w:rStyle w:val="Hyperlink"/>
          </w:rPr>
          <w:t>3.4</w:t>
        </w:r>
        <w:r>
          <w:rPr>
            <w:rFonts w:asciiTheme="minorHAnsi" w:eastAsiaTheme="minorEastAsia" w:hAnsiTheme="minorHAnsi" w:cstheme="minorBidi"/>
            <w:b w:val="0"/>
            <w:kern w:val="2"/>
            <w:sz w:val="24"/>
            <w:szCs w:val="24"/>
            <w:lang w:val="de-DE"/>
            <w14:ligatures w14:val="standardContextual"/>
          </w:rPr>
          <w:tab/>
        </w:r>
        <w:r w:rsidRPr="00205FBA">
          <w:rPr>
            <w:rStyle w:val="Hyperlink"/>
          </w:rPr>
          <w:t>Conventions used in this document</w:t>
        </w:r>
        <w:r>
          <w:rPr>
            <w:webHidden/>
          </w:rPr>
          <w:tab/>
        </w:r>
        <w:r>
          <w:rPr>
            <w:webHidden/>
          </w:rPr>
          <w:fldChar w:fldCharType="begin"/>
        </w:r>
        <w:r>
          <w:rPr>
            <w:webHidden/>
          </w:rPr>
          <w:instrText xml:space="preserve"> PAGEREF _Toc194572926 \h </w:instrText>
        </w:r>
        <w:r>
          <w:rPr>
            <w:webHidden/>
          </w:rPr>
        </w:r>
        <w:r>
          <w:rPr>
            <w:webHidden/>
          </w:rPr>
          <w:fldChar w:fldCharType="separate"/>
        </w:r>
        <w:r w:rsidR="0029794D">
          <w:rPr>
            <w:webHidden/>
          </w:rPr>
          <w:t>11</w:t>
        </w:r>
        <w:r>
          <w:rPr>
            <w:webHidden/>
          </w:rPr>
          <w:fldChar w:fldCharType="end"/>
        </w:r>
      </w:hyperlink>
    </w:p>
    <w:p w14:paraId="0E980148" w14:textId="1014237D" w:rsidR="00805D48" w:rsidRDefault="00805D48">
      <w:pPr>
        <w:pStyle w:val="Verzeichnis3"/>
        <w:rPr>
          <w:rFonts w:asciiTheme="minorHAnsi" w:eastAsiaTheme="minorEastAsia" w:hAnsiTheme="minorHAnsi" w:cstheme="minorBidi"/>
          <w:b w:val="0"/>
          <w:kern w:val="2"/>
          <w:sz w:val="24"/>
          <w:szCs w:val="24"/>
          <w:lang w:val="de-DE"/>
          <w14:ligatures w14:val="standardContextual"/>
        </w:rPr>
      </w:pPr>
      <w:hyperlink w:anchor="_Toc194572927" w:history="1">
        <w:r w:rsidRPr="00205FBA">
          <w:rPr>
            <w:rStyle w:val="Hyperlink"/>
          </w:rPr>
          <w:t>3.4.1</w:t>
        </w:r>
        <w:r>
          <w:rPr>
            <w:rFonts w:asciiTheme="minorHAnsi" w:eastAsiaTheme="minorEastAsia" w:hAnsiTheme="minorHAnsi" w:cstheme="minorBidi"/>
            <w:b w:val="0"/>
            <w:kern w:val="2"/>
            <w:sz w:val="24"/>
            <w:szCs w:val="24"/>
            <w:lang w:val="de-DE"/>
            <w14:ligatures w14:val="standardContextual"/>
          </w:rPr>
          <w:tab/>
        </w:r>
        <w:r w:rsidRPr="00205FBA">
          <w:rPr>
            <w:rStyle w:val="Hyperlink"/>
          </w:rPr>
          <w:t>Conventions for Node descriptions</w:t>
        </w:r>
        <w:r>
          <w:rPr>
            <w:webHidden/>
          </w:rPr>
          <w:tab/>
        </w:r>
        <w:r>
          <w:rPr>
            <w:webHidden/>
          </w:rPr>
          <w:fldChar w:fldCharType="begin"/>
        </w:r>
        <w:r>
          <w:rPr>
            <w:webHidden/>
          </w:rPr>
          <w:instrText xml:space="preserve"> PAGEREF _Toc194572927 \h </w:instrText>
        </w:r>
        <w:r>
          <w:rPr>
            <w:webHidden/>
          </w:rPr>
        </w:r>
        <w:r>
          <w:rPr>
            <w:webHidden/>
          </w:rPr>
          <w:fldChar w:fldCharType="separate"/>
        </w:r>
        <w:r w:rsidR="0029794D">
          <w:rPr>
            <w:webHidden/>
          </w:rPr>
          <w:t>11</w:t>
        </w:r>
        <w:r>
          <w:rPr>
            <w:webHidden/>
          </w:rPr>
          <w:fldChar w:fldCharType="end"/>
        </w:r>
      </w:hyperlink>
    </w:p>
    <w:p w14:paraId="7875E5F1" w14:textId="02DECFF8" w:rsidR="00805D48" w:rsidRDefault="00805D48">
      <w:pPr>
        <w:pStyle w:val="Verzeichnis3"/>
        <w:rPr>
          <w:rFonts w:asciiTheme="minorHAnsi" w:eastAsiaTheme="minorEastAsia" w:hAnsiTheme="minorHAnsi" w:cstheme="minorBidi"/>
          <w:b w:val="0"/>
          <w:kern w:val="2"/>
          <w:sz w:val="24"/>
          <w:szCs w:val="24"/>
          <w:lang w:val="de-DE"/>
          <w14:ligatures w14:val="standardContextual"/>
        </w:rPr>
      </w:pPr>
      <w:hyperlink w:anchor="_Toc194572928" w:history="1">
        <w:r w:rsidRPr="00205FBA">
          <w:rPr>
            <w:rStyle w:val="Hyperlink"/>
          </w:rPr>
          <w:t>3.4.2</w:t>
        </w:r>
        <w:r>
          <w:rPr>
            <w:rFonts w:asciiTheme="minorHAnsi" w:eastAsiaTheme="minorEastAsia" w:hAnsiTheme="minorHAnsi" w:cstheme="minorBidi"/>
            <w:b w:val="0"/>
            <w:kern w:val="2"/>
            <w:sz w:val="24"/>
            <w:szCs w:val="24"/>
            <w:lang w:val="de-DE"/>
            <w14:ligatures w14:val="standardContextual"/>
          </w:rPr>
          <w:tab/>
        </w:r>
        <w:r w:rsidRPr="00205FBA">
          <w:rPr>
            <w:rStyle w:val="Hyperlink"/>
          </w:rPr>
          <w:t>NodeIds and BrowseNames</w:t>
        </w:r>
        <w:r>
          <w:rPr>
            <w:webHidden/>
          </w:rPr>
          <w:tab/>
        </w:r>
        <w:r>
          <w:rPr>
            <w:webHidden/>
          </w:rPr>
          <w:fldChar w:fldCharType="begin"/>
        </w:r>
        <w:r>
          <w:rPr>
            <w:webHidden/>
          </w:rPr>
          <w:instrText xml:space="preserve"> PAGEREF _Toc194572928 \h </w:instrText>
        </w:r>
        <w:r>
          <w:rPr>
            <w:webHidden/>
          </w:rPr>
        </w:r>
        <w:r>
          <w:rPr>
            <w:webHidden/>
          </w:rPr>
          <w:fldChar w:fldCharType="separate"/>
        </w:r>
        <w:r w:rsidR="0029794D">
          <w:rPr>
            <w:webHidden/>
          </w:rPr>
          <w:t>14</w:t>
        </w:r>
        <w:r>
          <w:rPr>
            <w:webHidden/>
          </w:rPr>
          <w:fldChar w:fldCharType="end"/>
        </w:r>
      </w:hyperlink>
    </w:p>
    <w:p w14:paraId="5E0356FE" w14:textId="406EA072" w:rsidR="00805D48" w:rsidRDefault="00805D48">
      <w:pPr>
        <w:pStyle w:val="Verzeichnis3"/>
        <w:rPr>
          <w:rFonts w:asciiTheme="minorHAnsi" w:eastAsiaTheme="minorEastAsia" w:hAnsiTheme="minorHAnsi" w:cstheme="minorBidi"/>
          <w:b w:val="0"/>
          <w:kern w:val="2"/>
          <w:sz w:val="24"/>
          <w:szCs w:val="24"/>
          <w:lang w:val="de-DE"/>
          <w14:ligatures w14:val="standardContextual"/>
        </w:rPr>
      </w:pPr>
      <w:hyperlink w:anchor="_Toc194572929" w:history="1">
        <w:r w:rsidRPr="00205FBA">
          <w:rPr>
            <w:rStyle w:val="Hyperlink"/>
          </w:rPr>
          <w:t>3.4.3</w:t>
        </w:r>
        <w:r>
          <w:rPr>
            <w:rFonts w:asciiTheme="minorHAnsi" w:eastAsiaTheme="minorEastAsia" w:hAnsiTheme="minorHAnsi" w:cstheme="minorBidi"/>
            <w:b w:val="0"/>
            <w:kern w:val="2"/>
            <w:sz w:val="24"/>
            <w:szCs w:val="24"/>
            <w:lang w:val="de-DE"/>
            <w14:ligatures w14:val="standardContextual"/>
          </w:rPr>
          <w:tab/>
        </w:r>
        <w:r w:rsidRPr="00205FBA">
          <w:rPr>
            <w:rStyle w:val="Hyperlink"/>
          </w:rPr>
          <w:t>Common Attributes</w:t>
        </w:r>
        <w:r>
          <w:rPr>
            <w:webHidden/>
          </w:rPr>
          <w:tab/>
        </w:r>
        <w:r>
          <w:rPr>
            <w:webHidden/>
          </w:rPr>
          <w:fldChar w:fldCharType="begin"/>
        </w:r>
        <w:r>
          <w:rPr>
            <w:webHidden/>
          </w:rPr>
          <w:instrText xml:space="preserve"> PAGEREF _Toc194572929 \h </w:instrText>
        </w:r>
        <w:r>
          <w:rPr>
            <w:webHidden/>
          </w:rPr>
        </w:r>
        <w:r>
          <w:rPr>
            <w:webHidden/>
          </w:rPr>
          <w:fldChar w:fldCharType="separate"/>
        </w:r>
        <w:r w:rsidR="0029794D">
          <w:rPr>
            <w:webHidden/>
          </w:rPr>
          <w:t>15</w:t>
        </w:r>
        <w:r>
          <w:rPr>
            <w:webHidden/>
          </w:rPr>
          <w:fldChar w:fldCharType="end"/>
        </w:r>
      </w:hyperlink>
    </w:p>
    <w:p w14:paraId="412D45A2" w14:textId="791865FC" w:rsidR="00805D48" w:rsidRDefault="00805D48">
      <w:pPr>
        <w:pStyle w:val="Verzeichnis3"/>
        <w:rPr>
          <w:rFonts w:asciiTheme="minorHAnsi" w:eastAsiaTheme="minorEastAsia" w:hAnsiTheme="minorHAnsi" w:cstheme="minorBidi"/>
          <w:b w:val="0"/>
          <w:kern w:val="2"/>
          <w:sz w:val="24"/>
          <w:szCs w:val="24"/>
          <w:lang w:val="de-DE"/>
          <w14:ligatures w14:val="standardContextual"/>
        </w:rPr>
      </w:pPr>
      <w:hyperlink w:anchor="_Toc194572930" w:history="1">
        <w:r w:rsidRPr="00205FBA">
          <w:rPr>
            <w:rStyle w:val="Hyperlink"/>
          </w:rPr>
          <w:t>3.4.4</w:t>
        </w:r>
        <w:r>
          <w:rPr>
            <w:rFonts w:asciiTheme="minorHAnsi" w:eastAsiaTheme="minorEastAsia" w:hAnsiTheme="minorHAnsi" w:cstheme="minorBidi"/>
            <w:b w:val="0"/>
            <w:kern w:val="2"/>
            <w:sz w:val="24"/>
            <w:szCs w:val="24"/>
            <w:lang w:val="de-DE"/>
            <w14:ligatures w14:val="standardContextual"/>
          </w:rPr>
          <w:tab/>
        </w:r>
        <w:r w:rsidRPr="00205FBA">
          <w:rPr>
            <w:rStyle w:val="Hyperlink"/>
          </w:rPr>
          <w:t>Structures</w:t>
        </w:r>
        <w:r>
          <w:rPr>
            <w:webHidden/>
          </w:rPr>
          <w:tab/>
        </w:r>
        <w:r>
          <w:rPr>
            <w:webHidden/>
          </w:rPr>
          <w:fldChar w:fldCharType="begin"/>
        </w:r>
        <w:r>
          <w:rPr>
            <w:webHidden/>
          </w:rPr>
          <w:instrText xml:space="preserve"> PAGEREF _Toc194572930 \h </w:instrText>
        </w:r>
        <w:r>
          <w:rPr>
            <w:webHidden/>
          </w:rPr>
        </w:r>
        <w:r>
          <w:rPr>
            <w:webHidden/>
          </w:rPr>
          <w:fldChar w:fldCharType="separate"/>
        </w:r>
        <w:r w:rsidR="0029794D">
          <w:rPr>
            <w:webHidden/>
          </w:rPr>
          <w:t>16</w:t>
        </w:r>
        <w:r>
          <w:rPr>
            <w:webHidden/>
          </w:rPr>
          <w:fldChar w:fldCharType="end"/>
        </w:r>
      </w:hyperlink>
    </w:p>
    <w:p w14:paraId="00D53F42" w14:textId="5032604D" w:rsidR="00805D48" w:rsidRDefault="00805D48">
      <w:pPr>
        <w:pStyle w:val="Verzeichnis1"/>
        <w:rPr>
          <w:rFonts w:asciiTheme="minorHAnsi" w:eastAsiaTheme="minorEastAsia" w:hAnsiTheme="minorHAnsi" w:cstheme="minorBidi"/>
          <w:b w:val="0"/>
          <w:kern w:val="2"/>
          <w:sz w:val="24"/>
          <w:szCs w:val="24"/>
          <w:lang w:val="de-DE"/>
          <w14:ligatures w14:val="standardContextual"/>
        </w:rPr>
      </w:pPr>
      <w:hyperlink w:anchor="_Toc194572931" w:history="1">
        <w:r w:rsidRPr="00205FBA">
          <w:rPr>
            <w:rStyle w:val="Hyperlink"/>
          </w:rPr>
          <w:t>4</w:t>
        </w:r>
        <w:r>
          <w:rPr>
            <w:rFonts w:asciiTheme="minorHAnsi" w:eastAsiaTheme="minorEastAsia" w:hAnsiTheme="minorHAnsi" w:cstheme="minorBidi"/>
            <w:b w:val="0"/>
            <w:kern w:val="2"/>
            <w:sz w:val="24"/>
            <w:szCs w:val="24"/>
            <w:lang w:val="de-DE"/>
            <w14:ligatures w14:val="standardContextual"/>
          </w:rPr>
          <w:tab/>
        </w:r>
        <w:r w:rsidRPr="00205FBA">
          <w:rPr>
            <w:rStyle w:val="Hyperlink"/>
          </w:rPr>
          <w:t>General information to &lt;title&gt; and OPC UA</w:t>
        </w:r>
        <w:r>
          <w:rPr>
            <w:webHidden/>
          </w:rPr>
          <w:tab/>
        </w:r>
        <w:r>
          <w:rPr>
            <w:webHidden/>
          </w:rPr>
          <w:fldChar w:fldCharType="begin"/>
        </w:r>
        <w:r>
          <w:rPr>
            <w:webHidden/>
          </w:rPr>
          <w:instrText xml:space="preserve"> PAGEREF _Toc194572931 \h </w:instrText>
        </w:r>
        <w:r>
          <w:rPr>
            <w:webHidden/>
          </w:rPr>
        </w:r>
        <w:r>
          <w:rPr>
            <w:webHidden/>
          </w:rPr>
          <w:fldChar w:fldCharType="separate"/>
        </w:r>
        <w:r w:rsidR="0029794D">
          <w:rPr>
            <w:webHidden/>
          </w:rPr>
          <w:t>19</w:t>
        </w:r>
        <w:r>
          <w:rPr>
            <w:webHidden/>
          </w:rPr>
          <w:fldChar w:fldCharType="end"/>
        </w:r>
      </w:hyperlink>
    </w:p>
    <w:p w14:paraId="0FE86D91" w14:textId="44E84015" w:rsidR="00805D48" w:rsidRDefault="00805D48">
      <w:pPr>
        <w:pStyle w:val="Verzeichnis2"/>
        <w:rPr>
          <w:rFonts w:asciiTheme="minorHAnsi" w:eastAsiaTheme="minorEastAsia" w:hAnsiTheme="minorHAnsi" w:cstheme="minorBidi"/>
          <w:b w:val="0"/>
          <w:kern w:val="2"/>
          <w:sz w:val="24"/>
          <w:szCs w:val="24"/>
          <w:lang w:val="de-DE"/>
          <w14:ligatures w14:val="standardContextual"/>
        </w:rPr>
      </w:pPr>
      <w:hyperlink w:anchor="_Toc194572932" w:history="1">
        <w:r w:rsidRPr="00205FBA">
          <w:rPr>
            <w:rStyle w:val="Hyperlink"/>
          </w:rPr>
          <w:t>4.1</w:t>
        </w:r>
        <w:r>
          <w:rPr>
            <w:rFonts w:asciiTheme="minorHAnsi" w:eastAsiaTheme="minorEastAsia" w:hAnsiTheme="minorHAnsi" w:cstheme="minorBidi"/>
            <w:b w:val="0"/>
            <w:kern w:val="2"/>
            <w:sz w:val="24"/>
            <w:szCs w:val="24"/>
            <w:lang w:val="de-DE"/>
            <w14:ligatures w14:val="standardContextual"/>
          </w:rPr>
          <w:tab/>
        </w:r>
        <w:r w:rsidRPr="00205FBA">
          <w:rPr>
            <w:rStyle w:val="Hyperlink"/>
          </w:rPr>
          <w:t>Introduction to &lt;title&gt;</w:t>
        </w:r>
        <w:r>
          <w:rPr>
            <w:webHidden/>
          </w:rPr>
          <w:tab/>
        </w:r>
        <w:r>
          <w:rPr>
            <w:webHidden/>
          </w:rPr>
          <w:fldChar w:fldCharType="begin"/>
        </w:r>
        <w:r>
          <w:rPr>
            <w:webHidden/>
          </w:rPr>
          <w:instrText xml:space="preserve"> PAGEREF _Toc194572932 \h </w:instrText>
        </w:r>
        <w:r>
          <w:rPr>
            <w:webHidden/>
          </w:rPr>
        </w:r>
        <w:r>
          <w:rPr>
            <w:webHidden/>
          </w:rPr>
          <w:fldChar w:fldCharType="separate"/>
        </w:r>
        <w:r w:rsidR="0029794D">
          <w:rPr>
            <w:webHidden/>
          </w:rPr>
          <w:t>19</w:t>
        </w:r>
        <w:r>
          <w:rPr>
            <w:webHidden/>
          </w:rPr>
          <w:fldChar w:fldCharType="end"/>
        </w:r>
      </w:hyperlink>
    </w:p>
    <w:p w14:paraId="62C01C0E" w14:textId="2FD9A7EE" w:rsidR="00805D48" w:rsidRDefault="00805D48">
      <w:pPr>
        <w:pStyle w:val="Verzeichnis2"/>
        <w:rPr>
          <w:rFonts w:asciiTheme="minorHAnsi" w:eastAsiaTheme="minorEastAsia" w:hAnsiTheme="minorHAnsi" w:cstheme="minorBidi"/>
          <w:b w:val="0"/>
          <w:kern w:val="2"/>
          <w:sz w:val="24"/>
          <w:szCs w:val="24"/>
          <w:lang w:val="de-DE"/>
          <w14:ligatures w14:val="standardContextual"/>
        </w:rPr>
      </w:pPr>
      <w:hyperlink w:anchor="_Toc194572933" w:history="1">
        <w:r w:rsidRPr="00205FBA">
          <w:rPr>
            <w:rStyle w:val="Hyperlink"/>
          </w:rPr>
          <w:t>4.2</w:t>
        </w:r>
        <w:r>
          <w:rPr>
            <w:rFonts w:asciiTheme="minorHAnsi" w:eastAsiaTheme="minorEastAsia" w:hAnsiTheme="minorHAnsi" w:cstheme="minorBidi"/>
            <w:b w:val="0"/>
            <w:kern w:val="2"/>
            <w:sz w:val="24"/>
            <w:szCs w:val="24"/>
            <w:lang w:val="de-DE"/>
            <w14:ligatures w14:val="standardContextual"/>
          </w:rPr>
          <w:tab/>
        </w:r>
        <w:r w:rsidRPr="00205FBA">
          <w:rPr>
            <w:rStyle w:val="Hyperlink"/>
          </w:rPr>
          <w:t>Introduction to OPC Unified Architecture</w:t>
        </w:r>
        <w:r>
          <w:rPr>
            <w:webHidden/>
          </w:rPr>
          <w:tab/>
        </w:r>
        <w:r>
          <w:rPr>
            <w:webHidden/>
          </w:rPr>
          <w:fldChar w:fldCharType="begin"/>
        </w:r>
        <w:r>
          <w:rPr>
            <w:webHidden/>
          </w:rPr>
          <w:instrText xml:space="preserve"> PAGEREF _Toc194572933 \h </w:instrText>
        </w:r>
        <w:r>
          <w:rPr>
            <w:webHidden/>
          </w:rPr>
        </w:r>
        <w:r>
          <w:rPr>
            <w:webHidden/>
          </w:rPr>
          <w:fldChar w:fldCharType="separate"/>
        </w:r>
        <w:r w:rsidR="0029794D">
          <w:rPr>
            <w:webHidden/>
          </w:rPr>
          <w:t>19</w:t>
        </w:r>
        <w:r>
          <w:rPr>
            <w:webHidden/>
          </w:rPr>
          <w:fldChar w:fldCharType="end"/>
        </w:r>
      </w:hyperlink>
    </w:p>
    <w:p w14:paraId="7F013C42" w14:textId="0AD809A3" w:rsidR="00805D48" w:rsidRDefault="00805D48">
      <w:pPr>
        <w:pStyle w:val="Verzeichnis3"/>
        <w:rPr>
          <w:rFonts w:asciiTheme="minorHAnsi" w:eastAsiaTheme="minorEastAsia" w:hAnsiTheme="minorHAnsi" w:cstheme="minorBidi"/>
          <w:b w:val="0"/>
          <w:kern w:val="2"/>
          <w:sz w:val="24"/>
          <w:szCs w:val="24"/>
          <w:lang w:val="de-DE"/>
          <w14:ligatures w14:val="standardContextual"/>
        </w:rPr>
      </w:pPr>
      <w:hyperlink w:anchor="_Toc194572934" w:history="1">
        <w:r w:rsidRPr="00205FBA">
          <w:rPr>
            <w:rStyle w:val="Hyperlink"/>
          </w:rPr>
          <w:t>4.2.1</w:t>
        </w:r>
        <w:r>
          <w:rPr>
            <w:rFonts w:asciiTheme="minorHAnsi" w:eastAsiaTheme="minorEastAsia" w:hAnsiTheme="minorHAnsi" w:cstheme="minorBidi"/>
            <w:b w:val="0"/>
            <w:kern w:val="2"/>
            <w:sz w:val="24"/>
            <w:szCs w:val="24"/>
            <w:lang w:val="de-DE"/>
            <w14:ligatures w14:val="standardContextual"/>
          </w:rPr>
          <w:tab/>
        </w:r>
        <w:r w:rsidRPr="00205FBA">
          <w:rPr>
            <w:rStyle w:val="Hyperlink"/>
          </w:rPr>
          <w:t>What is OPC UA?</w:t>
        </w:r>
        <w:r>
          <w:rPr>
            <w:webHidden/>
          </w:rPr>
          <w:tab/>
        </w:r>
        <w:r>
          <w:rPr>
            <w:webHidden/>
          </w:rPr>
          <w:fldChar w:fldCharType="begin"/>
        </w:r>
        <w:r>
          <w:rPr>
            <w:webHidden/>
          </w:rPr>
          <w:instrText xml:space="preserve"> PAGEREF _Toc194572934 \h </w:instrText>
        </w:r>
        <w:r>
          <w:rPr>
            <w:webHidden/>
          </w:rPr>
        </w:r>
        <w:r>
          <w:rPr>
            <w:webHidden/>
          </w:rPr>
          <w:fldChar w:fldCharType="separate"/>
        </w:r>
        <w:r w:rsidR="0029794D">
          <w:rPr>
            <w:webHidden/>
          </w:rPr>
          <w:t>19</w:t>
        </w:r>
        <w:r>
          <w:rPr>
            <w:webHidden/>
          </w:rPr>
          <w:fldChar w:fldCharType="end"/>
        </w:r>
      </w:hyperlink>
    </w:p>
    <w:p w14:paraId="6D71992C" w14:textId="1CE9911C" w:rsidR="00805D48" w:rsidRDefault="00805D48">
      <w:pPr>
        <w:pStyle w:val="Verzeichnis3"/>
        <w:rPr>
          <w:rFonts w:asciiTheme="minorHAnsi" w:eastAsiaTheme="minorEastAsia" w:hAnsiTheme="minorHAnsi" w:cstheme="minorBidi"/>
          <w:b w:val="0"/>
          <w:kern w:val="2"/>
          <w:sz w:val="24"/>
          <w:szCs w:val="24"/>
          <w:lang w:val="de-DE"/>
          <w14:ligatures w14:val="standardContextual"/>
        </w:rPr>
      </w:pPr>
      <w:hyperlink w:anchor="_Toc194572935" w:history="1">
        <w:r w:rsidRPr="00205FBA">
          <w:rPr>
            <w:rStyle w:val="Hyperlink"/>
          </w:rPr>
          <w:t>4.2.2</w:t>
        </w:r>
        <w:r>
          <w:rPr>
            <w:rFonts w:asciiTheme="minorHAnsi" w:eastAsiaTheme="minorEastAsia" w:hAnsiTheme="minorHAnsi" w:cstheme="minorBidi"/>
            <w:b w:val="0"/>
            <w:kern w:val="2"/>
            <w:sz w:val="24"/>
            <w:szCs w:val="24"/>
            <w:lang w:val="de-DE"/>
            <w14:ligatures w14:val="standardContextual"/>
          </w:rPr>
          <w:tab/>
        </w:r>
        <w:r w:rsidRPr="00205FBA">
          <w:rPr>
            <w:rStyle w:val="Hyperlink"/>
          </w:rPr>
          <w:t>Basics of OPC UA</w:t>
        </w:r>
        <w:r>
          <w:rPr>
            <w:webHidden/>
          </w:rPr>
          <w:tab/>
        </w:r>
        <w:r>
          <w:rPr>
            <w:webHidden/>
          </w:rPr>
          <w:fldChar w:fldCharType="begin"/>
        </w:r>
        <w:r>
          <w:rPr>
            <w:webHidden/>
          </w:rPr>
          <w:instrText xml:space="preserve"> PAGEREF _Toc194572935 \h </w:instrText>
        </w:r>
        <w:r>
          <w:rPr>
            <w:webHidden/>
          </w:rPr>
        </w:r>
        <w:r>
          <w:rPr>
            <w:webHidden/>
          </w:rPr>
          <w:fldChar w:fldCharType="separate"/>
        </w:r>
        <w:r w:rsidR="0029794D">
          <w:rPr>
            <w:webHidden/>
          </w:rPr>
          <w:t>19</w:t>
        </w:r>
        <w:r>
          <w:rPr>
            <w:webHidden/>
          </w:rPr>
          <w:fldChar w:fldCharType="end"/>
        </w:r>
      </w:hyperlink>
    </w:p>
    <w:p w14:paraId="3A0E2E16" w14:textId="40033E64" w:rsidR="00805D48" w:rsidRDefault="00805D48">
      <w:pPr>
        <w:pStyle w:val="Verzeichnis3"/>
        <w:rPr>
          <w:rFonts w:asciiTheme="minorHAnsi" w:eastAsiaTheme="minorEastAsia" w:hAnsiTheme="minorHAnsi" w:cstheme="minorBidi"/>
          <w:b w:val="0"/>
          <w:kern w:val="2"/>
          <w:sz w:val="24"/>
          <w:szCs w:val="24"/>
          <w:lang w:val="de-DE"/>
          <w14:ligatures w14:val="standardContextual"/>
        </w:rPr>
      </w:pPr>
      <w:hyperlink w:anchor="_Toc194572936" w:history="1">
        <w:r w:rsidRPr="00205FBA">
          <w:rPr>
            <w:rStyle w:val="Hyperlink"/>
          </w:rPr>
          <w:t>4.2.3</w:t>
        </w:r>
        <w:r>
          <w:rPr>
            <w:rFonts w:asciiTheme="minorHAnsi" w:eastAsiaTheme="minorEastAsia" w:hAnsiTheme="minorHAnsi" w:cstheme="minorBidi"/>
            <w:b w:val="0"/>
            <w:kern w:val="2"/>
            <w:sz w:val="24"/>
            <w:szCs w:val="24"/>
            <w:lang w:val="de-DE"/>
            <w14:ligatures w14:val="standardContextual"/>
          </w:rPr>
          <w:tab/>
        </w:r>
        <w:r w:rsidRPr="00205FBA">
          <w:rPr>
            <w:rStyle w:val="Hyperlink"/>
          </w:rPr>
          <w:t>Information modelling in OPC UA</w:t>
        </w:r>
        <w:r>
          <w:rPr>
            <w:webHidden/>
          </w:rPr>
          <w:tab/>
        </w:r>
        <w:r>
          <w:rPr>
            <w:webHidden/>
          </w:rPr>
          <w:fldChar w:fldCharType="begin"/>
        </w:r>
        <w:r>
          <w:rPr>
            <w:webHidden/>
          </w:rPr>
          <w:instrText xml:space="preserve"> PAGEREF _Toc194572936 \h </w:instrText>
        </w:r>
        <w:r>
          <w:rPr>
            <w:webHidden/>
          </w:rPr>
        </w:r>
        <w:r>
          <w:rPr>
            <w:webHidden/>
          </w:rPr>
          <w:fldChar w:fldCharType="separate"/>
        </w:r>
        <w:r w:rsidR="0029794D">
          <w:rPr>
            <w:webHidden/>
          </w:rPr>
          <w:t>20</w:t>
        </w:r>
        <w:r>
          <w:rPr>
            <w:webHidden/>
          </w:rPr>
          <w:fldChar w:fldCharType="end"/>
        </w:r>
      </w:hyperlink>
    </w:p>
    <w:p w14:paraId="4D0ADAA2" w14:textId="71BA6FD9" w:rsidR="00805D48" w:rsidRDefault="00805D48">
      <w:pPr>
        <w:pStyle w:val="Verzeichnis1"/>
        <w:rPr>
          <w:rFonts w:asciiTheme="minorHAnsi" w:eastAsiaTheme="minorEastAsia" w:hAnsiTheme="minorHAnsi" w:cstheme="minorBidi"/>
          <w:b w:val="0"/>
          <w:kern w:val="2"/>
          <w:sz w:val="24"/>
          <w:szCs w:val="24"/>
          <w:lang w:val="de-DE"/>
          <w14:ligatures w14:val="standardContextual"/>
        </w:rPr>
      </w:pPr>
      <w:hyperlink w:anchor="_Toc194572937" w:history="1">
        <w:r w:rsidRPr="00205FBA">
          <w:rPr>
            <w:rStyle w:val="Hyperlink"/>
          </w:rPr>
          <w:t>5</w:t>
        </w:r>
        <w:r>
          <w:rPr>
            <w:rFonts w:asciiTheme="minorHAnsi" w:eastAsiaTheme="minorEastAsia" w:hAnsiTheme="minorHAnsi" w:cstheme="minorBidi"/>
            <w:b w:val="0"/>
            <w:kern w:val="2"/>
            <w:sz w:val="24"/>
            <w:szCs w:val="24"/>
            <w:lang w:val="de-DE"/>
            <w14:ligatures w14:val="standardContextual"/>
          </w:rPr>
          <w:tab/>
        </w:r>
        <w:r w:rsidRPr="00205FBA">
          <w:rPr>
            <w:rStyle w:val="Hyperlink"/>
          </w:rPr>
          <w:t>Use cases</w:t>
        </w:r>
        <w:r>
          <w:rPr>
            <w:webHidden/>
          </w:rPr>
          <w:tab/>
        </w:r>
        <w:r>
          <w:rPr>
            <w:webHidden/>
          </w:rPr>
          <w:fldChar w:fldCharType="begin"/>
        </w:r>
        <w:r>
          <w:rPr>
            <w:webHidden/>
          </w:rPr>
          <w:instrText xml:space="preserve"> PAGEREF _Toc194572937 \h </w:instrText>
        </w:r>
        <w:r>
          <w:rPr>
            <w:webHidden/>
          </w:rPr>
        </w:r>
        <w:r>
          <w:rPr>
            <w:webHidden/>
          </w:rPr>
          <w:fldChar w:fldCharType="separate"/>
        </w:r>
        <w:r w:rsidR="0029794D">
          <w:rPr>
            <w:webHidden/>
          </w:rPr>
          <w:t>24</w:t>
        </w:r>
        <w:r>
          <w:rPr>
            <w:webHidden/>
          </w:rPr>
          <w:fldChar w:fldCharType="end"/>
        </w:r>
      </w:hyperlink>
    </w:p>
    <w:p w14:paraId="34724E1F" w14:textId="5F53E90F" w:rsidR="00805D48" w:rsidRDefault="00805D48">
      <w:pPr>
        <w:pStyle w:val="Verzeichnis1"/>
        <w:rPr>
          <w:rFonts w:asciiTheme="minorHAnsi" w:eastAsiaTheme="minorEastAsia" w:hAnsiTheme="minorHAnsi" w:cstheme="minorBidi"/>
          <w:b w:val="0"/>
          <w:kern w:val="2"/>
          <w:sz w:val="24"/>
          <w:szCs w:val="24"/>
          <w:lang w:val="de-DE"/>
          <w14:ligatures w14:val="standardContextual"/>
        </w:rPr>
      </w:pPr>
      <w:hyperlink w:anchor="_Toc194572938" w:history="1">
        <w:r w:rsidRPr="00205FBA">
          <w:rPr>
            <w:rStyle w:val="Hyperlink"/>
          </w:rPr>
          <w:t>6</w:t>
        </w:r>
        <w:r>
          <w:rPr>
            <w:rFonts w:asciiTheme="minorHAnsi" w:eastAsiaTheme="minorEastAsia" w:hAnsiTheme="minorHAnsi" w:cstheme="minorBidi"/>
            <w:b w:val="0"/>
            <w:kern w:val="2"/>
            <w:sz w:val="24"/>
            <w:szCs w:val="24"/>
            <w:lang w:val="de-DE"/>
            <w14:ligatures w14:val="standardContextual"/>
          </w:rPr>
          <w:tab/>
        </w:r>
        <w:r w:rsidRPr="00205FBA">
          <w:rPr>
            <w:rStyle w:val="Hyperlink"/>
          </w:rPr>
          <w:t>&lt;title&gt; Information Model overview</w:t>
        </w:r>
        <w:r>
          <w:rPr>
            <w:webHidden/>
          </w:rPr>
          <w:tab/>
        </w:r>
        <w:r>
          <w:rPr>
            <w:webHidden/>
          </w:rPr>
          <w:fldChar w:fldCharType="begin"/>
        </w:r>
        <w:r>
          <w:rPr>
            <w:webHidden/>
          </w:rPr>
          <w:instrText xml:space="preserve"> PAGEREF _Toc194572938 \h </w:instrText>
        </w:r>
        <w:r>
          <w:rPr>
            <w:webHidden/>
          </w:rPr>
        </w:r>
        <w:r>
          <w:rPr>
            <w:webHidden/>
          </w:rPr>
          <w:fldChar w:fldCharType="separate"/>
        </w:r>
        <w:r w:rsidR="0029794D">
          <w:rPr>
            <w:webHidden/>
          </w:rPr>
          <w:t>24</w:t>
        </w:r>
        <w:r>
          <w:rPr>
            <w:webHidden/>
          </w:rPr>
          <w:fldChar w:fldCharType="end"/>
        </w:r>
      </w:hyperlink>
    </w:p>
    <w:p w14:paraId="202BC9DD" w14:textId="3DBF3B02" w:rsidR="00805D48" w:rsidRDefault="00805D48">
      <w:pPr>
        <w:pStyle w:val="Verzeichnis1"/>
        <w:rPr>
          <w:rFonts w:asciiTheme="minorHAnsi" w:eastAsiaTheme="minorEastAsia" w:hAnsiTheme="minorHAnsi" w:cstheme="minorBidi"/>
          <w:b w:val="0"/>
          <w:kern w:val="2"/>
          <w:sz w:val="24"/>
          <w:szCs w:val="24"/>
          <w:lang w:val="de-DE"/>
          <w14:ligatures w14:val="standardContextual"/>
        </w:rPr>
      </w:pPr>
      <w:hyperlink w:anchor="_Toc194572939" w:history="1">
        <w:r w:rsidRPr="00205FBA">
          <w:rPr>
            <w:rStyle w:val="Hyperlink"/>
          </w:rPr>
          <w:t>7</w:t>
        </w:r>
        <w:r>
          <w:rPr>
            <w:rFonts w:asciiTheme="minorHAnsi" w:eastAsiaTheme="minorEastAsia" w:hAnsiTheme="minorHAnsi" w:cstheme="minorBidi"/>
            <w:b w:val="0"/>
            <w:kern w:val="2"/>
            <w:sz w:val="24"/>
            <w:szCs w:val="24"/>
            <w:lang w:val="de-DE"/>
            <w14:ligatures w14:val="standardContextual"/>
          </w:rPr>
          <w:tab/>
        </w:r>
        <w:r w:rsidRPr="00205FBA">
          <w:rPr>
            <w:rStyle w:val="Hyperlink"/>
          </w:rPr>
          <w:t>OPC UA ObjectTypes</w:t>
        </w:r>
        <w:r>
          <w:rPr>
            <w:webHidden/>
          </w:rPr>
          <w:tab/>
        </w:r>
        <w:r>
          <w:rPr>
            <w:webHidden/>
          </w:rPr>
          <w:fldChar w:fldCharType="begin"/>
        </w:r>
        <w:r>
          <w:rPr>
            <w:webHidden/>
          </w:rPr>
          <w:instrText xml:space="preserve"> PAGEREF _Toc194572939 \h </w:instrText>
        </w:r>
        <w:r>
          <w:rPr>
            <w:webHidden/>
          </w:rPr>
        </w:r>
        <w:r>
          <w:rPr>
            <w:webHidden/>
          </w:rPr>
          <w:fldChar w:fldCharType="separate"/>
        </w:r>
        <w:r w:rsidR="0029794D">
          <w:rPr>
            <w:webHidden/>
          </w:rPr>
          <w:t>24</w:t>
        </w:r>
        <w:r>
          <w:rPr>
            <w:webHidden/>
          </w:rPr>
          <w:fldChar w:fldCharType="end"/>
        </w:r>
      </w:hyperlink>
    </w:p>
    <w:p w14:paraId="4AEBEB84" w14:textId="6844CDFE" w:rsidR="00805D48" w:rsidRDefault="00805D48">
      <w:pPr>
        <w:pStyle w:val="Verzeichnis2"/>
        <w:rPr>
          <w:rFonts w:asciiTheme="minorHAnsi" w:eastAsiaTheme="minorEastAsia" w:hAnsiTheme="minorHAnsi" w:cstheme="minorBidi"/>
          <w:b w:val="0"/>
          <w:kern w:val="2"/>
          <w:sz w:val="24"/>
          <w:szCs w:val="24"/>
          <w:lang w:val="de-DE"/>
          <w14:ligatures w14:val="standardContextual"/>
        </w:rPr>
      </w:pPr>
      <w:hyperlink w:anchor="_Toc194572940" w:history="1">
        <w:r w:rsidRPr="00205FBA">
          <w:rPr>
            <w:rStyle w:val="Hyperlink"/>
          </w:rPr>
          <w:t>7.1</w:t>
        </w:r>
        <w:r>
          <w:rPr>
            <w:rFonts w:asciiTheme="minorHAnsi" w:eastAsiaTheme="minorEastAsia" w:hAnsiTheme="minorHAnsi" w:cstheme="minorBidi"/>
            <w:b w:val="0"/>
            <w:kern w:val="2"/>
            <w:sz w:val="24"/>
            <w:szCs w:val="24"/>
            <w:lang w:val="de-DE"/>
            <w14:ligatures w14:val="standardContextual"/>
          </w:rPr>
          <w:tab/>
        </w:r>
        <w:r w:rsidRPr="00205FBA">
          <w:rPr>
            <w:rStyle w:val="Hyperlink"/>
          </w:rPr>
          <w:t>BeltConveyorType ObjectType Definition</w:t>
        </w:r>
        <w:r>
          <w:rPr>
            <w:webHidden/>
          </w:rPr>
          <w:tab/>
        </w:r>
        <w:r>
          <w:rPr>
            <w:webHidden/>
          </w:rPr>
          <w:fldChar w:fldCharType="begin"/>
        </w:r>
        <w:r>
          <w:rPr>
            <w:webHidden/>
          </w:rPr>
          <w:instrText xml:space="preserve"> PAGEREF _Toc194572940 \h </w:instrText>
        </w:r>
        <w:r>
          <w:rPr>
            <w:webHidden/>
          </w:rPr>
        </w:r>
        <w:r>
          <w:rPr>
            <w:webHidden/>
          </w:rPr>
          <w:fldChar w:fldCharType="separate"/>
        </w:r>
        <w:r w:rsidR="0029794D">
          <w:rPr>
            <w:webHidden/>
          </w:rPr>
          <w:t>24</w:t>
        </w:r>
        <w:r>
          <w:rPr>
            <w:webHidden/>
          </w:rPr>
          <w:fldChar w:fldCharType="end"/>
        </w:r>
      </w:hyperlink>
    </w:p>
    <w:p w14:paraId="57B704B0" w14:textId="7692636C" w:rsidR="00805D48" w:rsidRDefault="00805D48">
      <w:pPr>
        <w:pStyle w:val="Verzeichnis3"/>
        <w:rPr>
          <w:rFonts w:asciiTheme="minorHAnsi" w:eastAsiaTheme="minorEastAsia" w:hAnsiTheme="minorHAnsi" w:cstheme="minorBidi"/>
          <w:b w:val="0"/>
          <w:kern w:val="2"/>
          <w:sz w:val="24"/>
          <w:szCs w:val="24"/>
          <w:lang w:val="de-DE"/>
          <w14:ligatures w14:val="standardContextual"/>
        </w:rPr>
      </w:pPr>
      <w:hyperlink w:anchor="_Toc194572941" w:history="1">
        <w:r w:rsidRPr="00205FBA">
          <w:rPr>
            <w:rStyle w:val="Hyperlink"/>
          </w:rPr>
          <w:t>7.1.1</w:t>
        </w:r>
        <w:r>
          <w:rPr>
            <w:rFonts w:asciiTheme="minorHAnsi" w:eastAsiaTheme="minorEastAsia" w:hAnsiTheme="minorHAnsi" w:cstheme="minorBidi"/>
            <w:b w:val="0"/>
            <w:kern w:val="2"/>
            <w:sz w:val="24"/>
            <w:szCs w:val="24"/>
            <w:lang w:val="de-DE"/>
            <w14:ligatures w14:val="standardContextual"/>
          </w:rPr>
          <w:tab/>
        </w:r>
        <w:r w:rsidRPr="00205FBA">
          <w:rPr>
            <w:rStyle w:val="Hyperlink"/>
          </w:rPr>
          <w:t>Overview</w:t>
        </w:r>
        <w:r>
          <w:rPr>
            <w:webHidden/>
          </w:rPr>
          <w:tab/>
        </w:r>
        <w:r>
          <w:rPr>
            <w:webHidden/>
          </w:rPr>
          <w:fldChar w:fldCharType="begin"/>
        </w:r>
        <w:r>
          <w:rPr>
            <w:webHidden/>
          </w:rPr>
          <w:instrText xml:space="preserve"> PAGEREF _Toc194572941 \h </w:instrText>
        </w:r>
        <w:r>
          <w:rPr>
            <w:webHidden/>
          </w:rPr>
        </w:r>
        <w:r>
          <w:rPr>
            <w:webHidden/>
          </w:rPr>
          <w:fldChar w:fldCharType="separate"/>
        </w:r>
        <w:r w:rsidR="0029794D">
          <w:rPr>
            <w:webHidden/>
          </w:rPr>
          <w:t>24</w:t>
        </w:r>
        <w:r>
          <w:rPr>
            <w:webHidden/>
          </w:rPr>
          <w:fldChar w:fldCharType="end"/>
        </w:r>
      </w:hyperlink>
    </w:p>
    <w:p w14:paraId="233BB6B2" w14:textId="1AF26F60" w:rsidR="00805D48" w:rsidRDefault="00805D48">
      <w:pPr>
        <w:pStyle w:val="Verzeichnis2"/>
        <w:rPr>
          <w:rFonts w:asciiTheme="minorHAnsi" w:eastAsiaTheme="minorEastAsia" w:hAnsiTheme="minorHAnsi" w:cstheme="minorBidi"/>
          <w:b w:val="0"/>
          <w:kern w:val="2"/>
          <w:sz w:val="24"/>
          <w:szCs w:val="24"/>
          <w:lang w:val="de-DE"/>
          <w14:ligatures w14:val="standardContextual"/>
        </w:rPr>
      </w:pPr>
      <w:hyperlink w:anchor="_Toc194572942" w:history="1">
        <w:r w:rsidRPr="00205FBA">
          <w:rPr>
            <w:rStyle w:val="Hyperlink"/>
          </w:rPr>
          <w:t>7.2</w:t>
        </w:r>
        <w:r>
          <w:rPr>
            <w:rFonts w:asciiTheme="minorHAnsi" w:eastAsiaTheme="minorEastAsia" w:hAnsiTheme="minorHAnsi" w:cstheme="minorBidi"/>
            <w:b w:val="0"/>
            <w:kern w:val="2"/>
            <w:sz w:val="24"/>
            <w:szCs w:val="24"/>
            <w:lang w:val="de-DE"/>
            <w14:ligatures w14:val="standardContextual"/>
          </w:rPr>
          <w:tab/>
        </w:r>
        <w:r w:rsidRPr="00205FBA">
          <w:rPr>
            <w:rStyle w:val="Hyperlink"/>
          </w:rPr>
          <w:t>DriveControllerType ObjectType Definition</w:t>
        </w:r>
        <w:r>
          <w:rPr>
            <w:webHidden/>
          </w:rPr>
          <w:tab/>
        </w:r>
        <w:r>
          <w:rPr>
            <w:webHidden/>
          </w:rPr>
          <w:fldChar w:fldCharType="begin"/>
        </w:r>
        <w:r>
          <w:rPr>
            <w:webHidden/>
          </w:rPr>
          <w:instrText xml:space="preserve"> PAGEREF _Toc194572942 \h </w:instrText>
        </w:r>
        <w:r>
          <w:rPr>
            <w:webHidden/>
          </w:rPr>
        </w:r>
        <w:r>
          <w:rPr>
            <w:webHidden/>
          </w:rPr>
          <w:fldChar w:fldCharType="separate"/>
        </w:r>
        <w:r w:rsidR="0029794D">
          <w:rPr>
            <w:webHidden/>
          </w:rPr>
          <w:t>26</w:t>
        </w:r>
        <w:r>
          <w:rPr>
            <w:webHidden/>
          </w:rPr>
          <w:fldChar w:fldCharType="end"/>
        </w:r>
      </w:hyperlink>
    </w:p>
    <w:p w14:paraId="44DC8D93" w14:textId="77E95734" w:rsidR="00805D48" w:rsidRDefault="00805D48">
      <w:pPr>
        <w:pStyle w:val="Verzeichnis3"/>
        <w:rPr>
          <w:rFonts w:asciiTheme="minorHAnsi" w:eastAsiaTheme="minorEastAsia" w:hAnsiTheme="minorHAnsi" w:cstheme="minorBidi"/>
          <w:b w:val="0"/>
          <w:kern w:val="2"/>
          <w:sz w:val="24"/>
          <w:szCs w:val="24"/>
          <w:lang w:val="de-DE"/>
          <w14:ligatures w14:val="standardContextual"/>
        </w:rPr>
      </w:pPr>
      <w:hyperlink w:anchor="_Toc194572943" w:history="1">
        <w:r w:rsidRPr="00205FBA">
          <w:rPr>
            <w:rStyle w:val="Hyperlink"/>
          </w:rPr>
          <w:t>7.2.1</w:t>
        </w:r>
        <w:r>
          <w:rPr>
            <w:rFonts w:asciiTheme="minorHAnsi" w:eastAsiaTheme="minorEastAsia" w:hAnsiTheme="minorHAnsi" w:cstheme="minorBidi"/>
            <w:b w:val="0"/>
            <w:kern w:val="2"/>
            <w:sz w:val="24"/>
            <w:szCs w:val="24"/>
            <w:lang w:val="de-DE"/>
            <w14:ligatures w14:val="standardContextual"/>
          </w:rPr>
          <w:tab/>
        </w:r>
        <w:r w:rsidRPr="00205FBA">
          <w:rPr>
            <w:rStyle w:val="Hyperlink"/>
          </w:rPr>
          <w:t>Overview</w:t>
        </w:r>
        <w:r>
          <w:rPr>
            <w:webHidden/>
          </w:rPr>
          <w:tab/>
        </w:r>
        <w:r>
          <w:rPr>
            <w:webHidden/>
          </w:rPr>
          <w:fldChar w:fldCharType="begin"/>
        </w:r>
        <w:r>
          <w:rPr>
            <w:webHidden/>
          </w:rPr>
          <w:instrText xml:space="preserve"> PAGEREF _Toc194572943 \h </w:instrText>
        </w:r>
        <w:r>
          <w:rPr>
            <w:webHidden/>
          </w:rPr>
        </w:r>
        <w:r>
          <w:rPr>
            <w:webHidden/>
          </w:rPr>
          <w:fldChar w:fldCharType="separate"/>
        </w:r>
        <w:r w:rsidR="0029794D">
          <w:rPr>
            <w:webHidden/>
          </w:rPr>
          <w:t>26</w:t>
        </w:r>
        <w:r>
          <w:rPr>
            <w:webHidden/>
          </w:rPr>
          <w:fldChar w:fldCharType="end"/>
        </w:r>
      </w:hyperlink>
    </w:p>
    <w:p w14:paraId="5C30221C" w14:textId="19F06D6E" w:rsidR="00805D48" w:rsidRDefault="00805D48">
      <w:pPr>
        <w:pStyle w:val="Verzeichnis3"/>
        <w:rPr>
          <w:rFonts w:asciiTheme="minorHAnsi" w:eastAsiaTheme="minorEastAsia" w:hAnsiTheme="minorHAnsi" w:cstheme="minorBidi"/>
          <w:b w:val="0"/>
          <w:kern w:val="2"/>
          <w:sz w:val="24"/>
          <w:szCs w:val="24"/>
          <w:lang w:val="de-DE"/>
          <w14:ligatures w14:val="standardContextual"/>
        </w:rPr>
      </w:pPr>
      <w:hyperlink w:anchor="_Toc194572944" w:history="1">
        <w:r w:rsidRPr="00205FBA">
          <w:rPr>
            <w:rStyle w:val="Hyperlink"/>
          </w:rPr>
          <w:t>7.2.2</w:t>
        </w:r>
        <w:r>
          <w:rPr>
            <w:rFonts w:asciiTheme="minorHAnsi" w:eastAsiaTheme="minorEastAsia" w:hAnsiTheme="minorHAnsi" w:cstheme="minorBidi"/>
            <w:b w:val="0"/>
            <w:kern w:val="2"/>
            <w:sz w:val="24"/>
            <w:szCs w:val="24"/>
            <w:lang w:val="de-DE"/>
            <w14:ligatures w14:val="standardContextual"/>
          </w:rPr>
          <w:tab/>
        </w:r>
        <w:r w:rsidRPr="00205FBA">
          <w:rPr>
            <w:rStyle w:val="Hyperlink"/>
          </w:rPr>
          <w:t>ConveyorStart</w:t>
        </w:r>
        <w:r>
          <w:rPr>
            <w:webHidden/>
          </w:rPr>
          <w:tab/>
        </w:r>
        <w:r>
          <w:rPr>
            <w:webHidden/>
          </w:rPr>
          <w:fldChar w:fldCharType="begin"/>
        </w:r>
        <w:r>
          <w:rPr>
            <w:webHidden/>
          </w:rPr>
          <w:instrText xml:space="preserve"> PAGEREF _Toc194572944 \h </w:instrText>
        </w:r>
        <w:r>
          <w:rPr>
            <w:webHidden/>
          </w:rPr>
        </w:r>
        <w:r>
          <w:rPr>
            <w:webHidden/>
          </w:rPr>
          <w:fldChar w:fldCharType="separate"/>
        </w:r>
        <w:r w:rsidR="0029794D">
          <w:rPr>
            <w:webHidden/>
          </w:rPr>
          <w:t>26</w:t>
        </w:r>
        <w:r>
          <w:rPr>
            <w:webHidden/>
          </w:rPr>
          <w:fldChar w:fldCharType="end"/>
        </w:r>
      </w:hyperlink>
    </w:p>
    <w:p w14:paraId="3D99609E" w14:textId="21ACBF10" w:rsidR="00805D48" w:rsidRDefault="00805D48">
      <w:pPr>
        <w:pStyle w:val="Verzeichnis3"/>
        <w:rPr>
          <w:rFonts w:asciiTheme="minorHAnsi" w:eastAsiaTheme="minorEastAsia" w:hAnsiTheme="minorHAnsi" w:cstheme="minorBidi"/>
          <w:b w:val="0"/>
          <w:kern w:val="2"/>
          <w:sz w:val="24"/>
          <w:szCs w:val="24"/>
          <w:lang w:val="de-DE"/>
          <w14:ligatures w14:val="standardContextual"/>
        </w:rPr>
      </w:pPr>
      <w:hyperlink w:anchor="_Toc194572945" w:history="1">
        <w:r w:rsidRPr="00205FBA">
          <w:rPr>
            <w:rStyle w:val="Hyperlink"/>
          </w:rPr>
          <w:t>7.2.3</w:t>
        </w:r>
        <w:r>
          <w:rPr>
            <w:rFonts w:asciiTheme="minorHAnsi" w:eastAsiaTheme="minorEastAsia" w:hAnsiTheme="minorHAnsi" w:cstheme="minorBidi"/>
            <w:b w:val="0"/>
            <w:kern w:val="2"/>
            <w:sz w:val="24"/>
            <w:szCs w:val="24"/>
            <w:lang w:val="de-DE"/>
            <w14:ligatures w14:val="standardContextual"/>
          </w:rPr>
          <w:tab/>
        </w:r>
        <w:r w:rsidRPr="00205FBA">
          <w:rPr>
            <w:rStyle w:val="Hyperlink"/>
          </w:rPr>
          <w:t>ConveyorStop</w:t>
        </w:r>
        <w:r>
          <w:rPr>
            <w:webHidden/>
          </w:rPr>
          <w:tab/>
        </w:r>
        <w:r>
          <w:rPr>
            <w:webHidden/>
          </w:rPr>
          <w:fldChar w:fldCharType="begin"/>
        </w:r>
        <w:r>
          <w:rPr>
            <w:webHidden/>
          </w:rPr>
          <w:instrText xml:space="preserve"> PAGEREF _Toc194572945 \h </w:instrText>
        </w:r>
        <w:r>
          <w:rPr>
            <w:webHidden/>
          </w:rPr>
        </w:r>
        <w:r>
          <w:rPr>
            <w:webHidden/>
          </w:rPr>
          <w:fldChar w:fldCharType="separate"/>
        </w:r>
        <w:r w:rsidR="0029794D">
          <w:rPr>
            <w:webHidden/>
          </w:rPr>
          <w:t>27</w:t>
        </w:r>
        <w:r>
          <w:rPr>
            <w:webHidden/>
          </w:rPr>
          <w:fldChar w:fldCharType="end"/>
        </w:r>
      </w:hyperlink>
    </w:p>
    <w:p w14:paraId="401C5C13" w14:textId="0D2B22BF" w:rsidR="00805D48" w:rsidRDefault="00805D48">
      <w:pPr>
        <w:pStyle w:val="Verzeichnis3"/>
        <w:rPr>
          <w:rFonts w:asciiTheme="minorHAnsi" w:eastAsiaTheme="minorEastAsia" w:hAnsiTheme="minorHAnsi" w:cstheme="minorBidi"/>
          <w:b w:val="0"/>
          <w:kern w:val="2"/>
          <w:sz w:val="24"/>
          <w:szCs w:val="24"/>
          <w:lang w:val="de-DE"/>
          <w14:ligatures w14:val="standardContextual"/>
        </w:rPr>
      </w:pPr>
      <w:hyperlink w:anchor="_Toc194572946" w:history="1">
        <w:r w:rsidRPr="00205FBA">
          <w:rPr>
            <w:rStyle w:val="Hyperlink"/>
          </w:rPr>
          <w:t>7.2.4</w:t>
        </w:r>
        <w:r>
          <w:rPr>
            <w:rFonts w:asciiTheme="minorHAnsi" w:eastAsiaTheme="minorEastAsia" w:hAnsiTheme="minorHAnsi" w:cstheme="minorBidi"/>
            <w:b w:val="0"/>
            <w:kern w:val="2"/>
            <w:sz w:val="24"/>
            <w:szCs w:val="24"/>
            <w:lang w:val="de-DE"/>
            <w14:ligatures w14:val="standardContextual"/>
          </w:rPr>
          <w:tab/>
        </w:r>
        <w:r w:rsidRPr="00205FBA">
          <w:rPr>
            <w:rStyle w:val="Hyperlink"/>
          </w:rPr>
          <w:t>CloseBreak</w:t>
        </w:r>
        <w:r>
          <w:rPr>
            <w:webHidden/>
          </w:rPr>
          <w:tab/>
        </w:r>
        <w:r>
          <w:rPr>
            <w:webHidden/>
          </w:rPr>
          <w:fldChar w:fldCharType="begin"/>
        </w:r>
        <w:r>
          <w:rPr>
            <w:webHidden/>
          </w:rPr>
          <w:instrText xml:space="preserve"> PAGEREF _Toc194572946 \h </w:instrText>
        </w:r>
        <w:r>
          <w:rPr>
            <w:webHidden/>
          </w:rPr>
        </w:r>
        <w:r>
          <w:rPr>
            <w:webHidden/>
          </w:rPr>
          <w:fldChar w:fldCharType="separate"/>
        </w:r>
        <w:r w:rsidR="0029794D">
          <w:rPr>
            <w:webHidden/>
          </w:rPr>
          <w:t>27</w:t>
        </w:r>
        <w:r>
          <w:rPr>
            <w:webHidden/>
          </w:rPr>
          <w:fldChar w:fldCharType="end"/>
        </w:r>
      </w:hyperlink>
    </w:p>
    <w:p w14:paraId="1B05141B" w14:textId="3C4DB551" w:rsidR="00805D48" w:rsidRDefault="00805D48">
      <w:pPr>
        <w:pStyle w:val="Verzeichnis3"/>
        <w:rPr>
          <w:rFonts w:asciiTheme="minorHAnsi" w:eastAsiaTheme="minorEastAsia" w:hAnsiTheme="minorHAnsi" w:cstheme="minorBidi"/>
          <w:b w:val="0"/>
          <w:kern w:val="2"/>
          <w:sz w:val="24"/>
          <w:szCs w:val="24"/>
          <w:lang w:val="de-DE"/>
          <w14:ligatures w14:val="standardContextual"/>
        </w:rPr>
      </w:pPr>
      <w:hyperlink w:anchor="_Toc194572947" w:history="1">
        <w:r w:rsidRPr="00205FBA">
          <w:rPr>
            <w:rStyle w:val="Hyperlink"/>
          </w:rPr>
          <w:t>7.2.5</w:t>
        </w:r>
        <w:r>
          <w:rPr>
            <w:rFonts w:asciiTheme="minorHAnsi" w:eastAsiaTheme="minorEastAsia" w:hAnsiTheme="minorHAnsi" w:cstheme="minorBidi"/>
            <w:b w:val="0"/>
            <w:kern w:val="2"/>
            <w:sz w:val="24"/>
            <w:szCs w:val="24"/>
            <w:lang w:val="de-DE"/>
            <w14:ligatures w14:val="standardContextual"/>
          </w:rPr>
          <w:tab/>
        </w:r>
        <w:r w:rsidRPr="00205FBA">
          <w:rPr>
            <w:rStyle w:val="Hyperlink"/>
          </w:rPr>
          <w:t>OpenBreak</w:t>
        </w:r>
        <w:r>
          <w:rPr>
            <w:webHidden/>
          </w:rPr>
          <w:tab/>
        </w:r>
        <w:r>
          <w:rPr>
            <w:webHidden/>
          </w:rPr>
          <w:fldChar w:fldCharType="begin"/>
        </w:r>
        <w:r>
          <w:rPr>
            <w:webHidden/>
          </w:rPr>
          <w:instrText xml:space="preserve"> PAGEREF _Toc194572947 \h </w:instrText>
        </w:r>
        <w:r>
          <w:rPr>
            <w:webHidden/>
          </w:rPr>
        </w:r>
        <w:r>
          <w:rPr>
            <w:webHidden/>
          </w:rPr>
          <w:fldChar w:fldCharType="separate"/>
        </w:r>
        <w:r w:rsidR="0029794D">
          <w:rPr>
            <w:webHidden/>
          </w:rPr>
          <w:t>28</w:t>
        </w:r>
        <w:r>
          <w:rPr>
            <w:webHidden/>
          </w:rPr>
          <w:fldChar w:fldCharType="end"/>
        </w:r>
      </w:hyperlink>
    </w:p>
    <w:p w14:paraId="2CE10310" w14:textId="0ACDEC26" w:rsidR="00805D48" w:rsidRDefault="00805D48">
      <w:pPr>
        <w:pStyle w:val="Verzeichnis2"/>
        <w:rPr>
          <w:rFonts w:asciiTheme="minorHAnsi" w:eastAsiaTheme="minorEastAsia" w:hAnsiTheme="minorHAnsi" w:cstheme="minorBidi"/>
          <w:b w:val="0"/>
          <w:kern w:val="2"/>
          <w:sz w:val="24"/>
          <w:szCs w:val="24"/>
          <w:lang w:val="de-DE"/>
          <w14:ligatures w14:val="standardContextual"/>
        </w:rPr>
      </w:pPr>
      <w:hyperlink w:anchor="_Toc194572948" w:history="1">
        <w:r w:rsidRPr="00205FBA">
          <w:rPr>
            <w:rStyle w:val="Hyperlink"/>
          </w:rPr>
          <w:t>7.3</w:t>
        </w:r>
        <w:r>
          <w:rPr>
            <w:rFonts w:asciiTheme="minorHAnsi" w:eastAsiaTheme="minorEastAsia" w:hAnsiTheme="minorHAnsi" w:cstheme="minorBidi"/>
            <w:b w:val="0"/>
            <w:kern w:val="2"/>
            <w:sz w:val="24"/>
            <w:szCs w:val="24"/>
            <w:lang w:val="de-DE"/>
            <w14:ligatures w14:val="standardContextual"/>
          </w:rPr>
          <w:tab/>
        </w:r>
        <w:r w:rsidRPr="00205FBA">
          <w:rPr>
            <w:rStyle w:val="Hyperlink"/>
          </w:rPr>
          <w:t>ConveyorDriveType ObjectType Definition</w:t>
        </w:r>
        <w:r>
          <w:rPr>
            <w:webHidden/>
          </w:rPr>
          <w:tab/>
        </w:r>
        <w:r>
          <w:rPr>
            <w:webHidden/>
          </w:rPr>
          <w:fldChar w:fldCharType="begin"/>
        </w:r>
        <w:r>
          <w:rPr>
            <w:webHidden/>
          </w:rPr>
          <w:instrText xml:space="preserve"> PAGEREF _Toc194572948 \h </w:instrText>
        </w:r>
        <w:r>
          <w:rPr>
            <w:webHidden/>
          </w:rPr>
        </w:r>
        <w:r>
          <w:rPr>
            <w:webHidden/>
          </w:rPr>
          <w:fldChar w:fldCharType="separate"/>
        </w:r>
        <w:r w:rsidR="0029794D">
          <w:rPr>
            <w:webHidden/>
          </w:rPr>
          <w:t>28</w:t>
        </w:r>
        <w:r>
          <w:rPr>
            <w:webHidden/>
          </w:rPr>
          <w:fldChar w:fldCharType="end"/>
        </w:r>
      </w:hyperlink>
    </w:p>
    <w:p w14:paraId="4F3F3994" w14:textId="1BF45ED2" w:rsidR="00805D48" w:rsidRDefault="00805D48">
      <w:pPr>
        <w:pStyle w:val="Verzeichnis3"/>
        <w:rPr>
          <w:rFonts w:asciiTheme="minorHAnsi" w:eastAsiaTheme="minorEastAsia" w:hAnsiTheme="minorHAnsi" w:cstheme="minorBidi"/>
          <w:b w:val="0"/>
          <w:kern w:val="2"/>
          <w:sz w:val="24"/>
          <w:szCs w:val="24"/>
          <w:lang w:val="de-DE"/>
          <w14:ligatures w14:val="standardContextual"/>
        </w:rPr>
      </w:pPr>
      <w:hyperlink w:anchor="_Toc194572949" w:history="1">
        <w:r w:rsidRPr="00205FBA">
          <w:rPr>
            <w:rStyle w:val="Hyperlink"/>
          </w:rPr>
          <w:t>7.3.1</w:t>
        </w:r>
        <w:r>
          <w:rPr>
            <w:rFonts w:asciiTheme="minorHAnsi" w:eastAsiaTheme="minorEastAsia" w:hAnsiTheme="minorHAnsi" w:cstheme="minorBidi"/>
            <w:b w:val="0"/>
            <w:kern w:val="2"/>
            <w:sz w:val="24"/>
            <w:szCs w:val="24"/>
            <w:lang w:val="de-DE"/>
            <w14:ligatures w14:val="standardContextual"/>
          </w:rPr>
          <w:tab/>
        </w:r>
        <w:r w:rsidRPr="00205FBA">
          <w:rPr>
            <w:rStyle w:val="Hyperlink"/>
          </w:rPr>
          <w:t>Overview</w:t>
        </w:r>
        <w:r>
          <w:rPr>
            <w:webHidden/>
          </w:rPr>
          <w:tab/>
        </w:r>
        <w:r>
          <w:rPr>
            <w:webHidden/>
          </w:rPr>
          <w:fldChar w:fldCharType="begin"/>
        </w:r>
        <w:r>
          <w:rPr>
            <w:webHidden/>
          </w:rPr>
          <w:instrText xml:space="preserve"> PAGEREF _Toc194572949 \h </w:instrText>
        </w:r>
        <w:r>
          <w:rPr>
            <w:webHidden/>
          </w:rPr>
        </w:r>
        <w:r>
          <w:rPr>
            <w:webHidden/>
          </w:rPr>
          <w:fldChar w:fldCharType="separate"/>
        </w:r>
        <w:r w:rsidR="0029794D">
          <w:rPr>
            <w:webHidden/>
          </w:rPr>
          <w:t>28</w:t>
        </w:r>
        <w:r>
          <w:rPr>
            <w:webHidden/>
          </w:rPr>
          <w:fldChar w:fldCharType="end"/>
        </w:r>
      </w:hyperlink>
    </w:p>
    <w:p w14:paraId="4790C885" w14:textId="5229B885" w:rsidR="00805D48" w:rsidRDefault="00805D48">
      <w:pPr>
        <w:pStyle w:val="Verzeichnis2"/>
        <w:rPr>
          <w:rFonts w:asciiTheme="minorHAnsi" w:eastAsiaTheme="minorEastAsia" w:hAnsiTheme="minorHAnsi" w:cstheme="minorBidi"/>
          <w:b w:val="0"/>
          <w:kern w:val="2"/>
          <w:sz w:val="24"/>
          <w:szCs w:val="24"/>
          <w:lang w:val="de-DE"/>
          <w14:ligatures w14:val="standardContextual"/>
        </w:rPr>
      </w:pPr>
      <w:hyperlink w:anchor="_Toc194572950" w:history="1">
        <w:r w:rsidRPr="00205FBA">
          <w:rPr>
            <w:rStyle w:val="Hyperlink"/>
          </w:rPr>
          <w:t>7.4</w:t>
        </w:r>
        <w:r>
          <w:rPr>
            <w:rFonts w:asciiTheme="minorHAnsi" w:eastAsiaTheme="minorEastAsia" w:hAnsiTheme="minorHAnsi" w:cstheme="minorBidi"/>
            <w:b w:val="0"/>
            <w:kern w:val="2"/>
            <w:sz w:val="24"/>
            <w:szCs w:val="24"/>
            <w:lang w:val="de-DE"/>
            <w14:ligatures w14:val="standardContextual"/>
          </w:rPr>
          <w:tab/>
        </w:r>
        <w:r w:rsidRPr="00205FBA">
          <w:rPr>
            <w:rStyle w:val="Hyperlink"/>
          </w:rPr>
          <w:t>ConveyorBrakeType ObjectType Definition</w:t>
        </w:r>
        <w:r>
          <w:rPr>
            <w:webHidden/>
          </w:rPr>
          <w:tab/>
        </w:r>
        <w:r>
          <w:rPr>
            <w:webHidden/>
          </w:rPr>
          <w:fldChar w:fldCharType="begin"/>
        </w:r>
        <w:r>
          <w:rPr>
            <w:webHidden/>
          </w:rPr>
          <w:instrText xml:space="preserve"> PAGEREF _Toc194572950 \h </w:instrText>
        </w:r>
        <w:r>
          <w:rPr>
            <w:webHidden/>
          </w:rPr>
        </w:r>
        <w:r>
          <w:rPr>
            <w:webHidden/>
          </w:rPr>
          <w:fldChar w:fldCharType="separate"/>
        </w:r>
        <w:r w:rsidR="0029794D">
          <w:rPr>
            <w:webHidden/>
          </w:rPr>
          <w:t>31</w:t>
        </w:r>
        <w:r>
          <w:rPr>
            <w:webHidden/>
          </w:rPr>
          <w:fldChar w:fldCharType="end"/>
        </w:r>
      </w:hyperlink>
    </w:p>
    <w:p w14:paraId="1869636C" w14:textId="1EF69AE0" w:rsidR="00805D48" w:rsidRDefault="00805D48">
      <w:pPr>
        <w:pStyle w:val="Verzeichnis3"/>
        <w:rPr>
          <w:rFonts w:asciiTheme="minorHAnsi" w:eastAsiaTheme="minorEastAsia" w:hAnsiTheme="minorHAnsi" w:cstheme="minorBidi"/>
          <w:b w:val="0"/>
          <w:kern w:val="2"/>
          <w:sz w:val="24"/>
          <w:szCs w:val="24"/>
          <w:lang w:val="de-DE"/>
          <w14:ligatures w14:val="standardContextual"/>
        </w:rPr>
      </w:pPr>
      <w:hyperlink w:anchor="_Toc194572951" w:history="1">
        <w:r w:rsidRPr="00205FBA">
          <w:rPr>
            <w:rStyle w:val="Hyperlink"/>
          </w:rPr>
          <w:t>7.4.1</w:t>
        </w:r>
        <w:r>
          <w:rPr>
            <w:rFonts w:asciiTheme="minorHAnsi" w:eastAsiaTheme="minorEastAsia" w:hAnsiTheme="minorHAnsi" w:cstheme="minorBidi"/>
            <w:b w:val="0"/>
            <w:kern w:val="2"/>
            <w:sz w:val="24"/>
            <w:szCs w:val="24"/>
            <w:lang w:val="de-DE"/>
            <w14:ligatures w14:val="standardContextual"/>
          </w:rPr>
          <w:tab/>
        </w:r>
        <w:r w:rsidRPr="00205FBA">
          <w:rPr>
            <w:rStyle w:val="Hyperlink"/>
          </w:rPr>
          <w:t>Overview</w:t>
        </w:r>
        <w:r>
          <w:rPr>
            <w:webHidden/>
          </w:rPr>
          <w:tab/>
        </w:r>
        <w:r>
          <w:rPr>
            <w:webHidden/>
          </w:rPr>
          <w:fldChar w:fldCharType="begin"/>
        </w:r>
        <w:r>
          <w:rPr>
            <w:webHidden/>
          </w:rPr>
          <w:instrText xml:space="preserve"> PAGEREF _Toc194572951 \h </w:instrText>
        </w:r>
        <w:r>
          <w:rPr>
            <w:webHidden/>
          </w:rPr>
        </w:r>
        <w:r>
          <w:rPr>
            <w:webHidden/>
          </w:rPr>
          <w:fldChar w:fldCharType="separate"/>
        </w:r>
        <w:r w:rsidR="0029794D">
          <w:rPr>
            <w:webHidden/>
          </w:rPr>
          <w:t>31</w:t>
        </w:r>
        <w:r>
          <w:rPr>
            <w:webHidden/>
          </w:rPr>
          <w:fldChar w:fldCharType="end"/>
        </w:r>
      </w:hyperlink>
    </w:p>
    <w:p w14:paraId="1E17D631" w14:textId="0A03E278" w:rsidR="00805D48" w:rsidRDefault="00805D48">
      <w:pPr>
        <w:pStyle w:val="Verzeichnis2"/>
        <w:rPr>
          <w:rFonts w:asciiTheme="minorHAnsi" w:eastAsiaTheme="minorEastAsia" w:hAnsiTheme="minorHAnsi" w:cstheme="minorBidi"/>
          <w:b w:val="0"/>
          <w:kern w:val="2"/>
          <w:sz w:val="24"/>
          <w:szCs w:val="24"/>
          <w:lang w:val="de-DE"/>
          <w14:ligatures w14:val="standardContextual"/>
        </w:rPr>
      </w:pPr>
      <w:hyperlink w:anchor="_Toc194572952" w:history="1">
        <w:r w:rsidRPr="00205FBA">
          <w:rPr>
            <w:rStyle w:val="Hyperlink"/>
          </w:rPr>
          <w:t>7.5</w:t>
        </w:r>
        <w:r>
          <w:rPr>
            <w:rFonts w:asciiTheme="minorHAnsi" w:eastAsiaTheme="minorEastAsia" w:hAnsiTheme="minorHAnsi" w:cstheme="minorBidi"/>
            <w:b w:val="0"/>
            <w:kern w:val="2"/>
            <w:sz w:val="24"/>
            <w:szCs w:val="24"/>
            <w:lang w:val="de-DE"/>
            <w14:ligatures w14:val="standardContextual"/>
          </w:rPr>
          <w:tab/>
        </w:r>
        <w:r w:rsidRPr="00205FBA">
          <w:rPr>
            <w:rStyle w:val="Hyperlink"/>
          </w:rPr>
          <w:t>BeltType ObjectType Definition</w:t>
        </w:r>
        <w:r>
          <w:rPr>
            <w:webHidden/>
          </w:rPr>
          <w:tab/>
        </w:r>
        <w:r>
          <w:rPr>
            <w:webHidden/>
          </w:rPr>
          <w:fldChar w:fldCharType="begin"/>
        </w:r>
        <w:r>
          <w:rPr>
            <w:webHidden/>
          </w:rPr>
          <w:instrText xml:space="preserve"> PAGEREF _Toc194572952 \h </w:instrText>
        </w:r>
        <w:r>
          <w:rPr>
            <w:webHidden/>
          </w:rPr>
        </w:r>
        <w:r>
          <w:rPr>
            <w:webHidden/>
          </w:rPr>
          <w:fldChar w:fldCharType="separate"/>
        </w:r>
        <w:r w:rsidR="0029794D">
          <w:rPr>
            <w:webHidden/>
          </w:rPr>
          <w:t>32</w:t>
        </w:r>
        <w:r>
          <w:rPr>
            <w:webHidden/>
          </w:rPr>
          <w:fldChar w:fldCharType="end"/>
        </w:r>
      </w:hyperlink>
    </w:p>
    <w:p w14:paraId="1380D2DF" w14:textId="68DF4FA9" w:rsidR="00805D48" w:rsidRDefault="00805D48">
      <w:pPr>
        <w:pStyle w:val="Verzeichnis3"/>
        <w:rPr>
          <w:rFonts w:asciiTheme="minorHAnsi" w:eastAsiaTheme="minorEastAsia" w:hAnsiTheme="minorHAnsi" w:cstheme="minorBidi"/>
          <w:b w:val="0"/>
          <w:kern w:val="2"/>
          <w:sz w:val="24"/>
          <w:szCs w:val="24"/>
          <w:lang w:val="de-DE"/>
          <w14:ligatures w14:val="standardContextual"/>
        </w:rPr>
      </w:pPr>
      <w:hyperlink w:anchor="_Toc194572953" w:history="1">
        <w:r w:rsidRPr="00205FBA">
          <w:rPr>
            <w:rStyle w:val="Hyperlink"/>
          </w:rPr>
          <w:t>7.5.1</w:t>
        </w:r>
        <w:r>
          <w:rPr>
            <w:rFonts w:asciiTheme="minorHAnsi" w:eastAsiaTheme="minorEastAsia" w:hAnsiTheme="minorHAnsi" w:cstheme="minorBidi"/>
            <w:b w:val="0"/>
            <w:kern w:val="2"/>
            <w:sz w:val="24"/>
            <w:szCs w:val="24"/>
            <w:lang w:val="de-DE"/>
            <w14:ligatures w14:val="standardContextual"/>
          </w:rPr>
          <w:tab/>
        </w:r>
        <w:r w:rsidRPr="00205FBA">
          <w:rPr>
            <w:rStyle w:val="Hyperlink"/>
          </w:rPr>
          <w:t>Overview</w:t>
        </w:r>
        <w:r>
          <w:rPr>
            <w:webHidden/>
          </w:rPr>
          <w:tab/>
        </w:r>
        <w:r>
          <w:rPr>
            <w:webHidden/>
          </w:rPr>
          <w:fldChar w:fldCharType="begin"/>
        </w:r>
        <w:r>
          <w:rPr>
            <w:webHidden/>
          </w:rPr>
          <w:instrText xml:space="preserve"> PAGEREF _Toc194572953 \h </w:instrText>
        </w:r>
        <w:r>
          <w:rPr>
            <w:webHidden/>
          </w:rPr>
        </w:r>
        <w:r>
          <w:rPr>
            <w:webHidden/>
          </w:rPr>
          <w:fldChar w:fldCharType="separate"/>
        </w:r>
        <w:r w:rsidR="0029794D">
          <w:rPr>
            <w:webHidden/>
          </w:rPr>
          <w:t>32</w:t>
        </w:r>
        <w:r>
          <w:rPr>
            <w:webHidden/>
          </w:rPr>
          <w:fldChar w:fldCharType="end"/>
        </w:r>
      </w:hyperlink>
    </w:p>
    <w:p w14:paraId="502669E9" w14:textId="5887295F" w:rsidR="00805D48" w:rsidRDefault="00805D48">
      <w:pPr>
        <w:pStyle w:val="Verzeichnis2"/>
        <w:rPr>
          <w:rFonts w:asciiTheme="minorHAnsi" w:eastAsiaTheme="minorEastAsia" w:hAnsiTheme="minorHAnsi" w:cstheme="minorBidi"/>
          <w:b w:val="0"/>
          <w:kern w:val="2"/>
          <w:sz w:val="24"/>
          <w:szCs w:val="24"/>
          <w:lang w:val="de-DE"/>
          <w14:ligatures w14:val="standardContextual"/>
        </w:rPr>
      </w:pPr>
      <w:hyperlink w:anchor="_Toc194572954" w:history="1">
        <w:r w:rsidRPr="00205FBA">
          <w:rPr>
            <w:rStyle w:val="Hyperlink"/>
          </w:rPr>
          <w:t>7.6</w:t>
        </w:r>
        <w:r>
          <w:rPr>
            <w:rFonts w:asciiTheme="minorHAnsi" w:eastAsiaTheme="minorEastAsia" w:hAnsiTheme="minorHAnsi" w:cstheme="minorBidi"/>
            <w:b w:val="0"/>
            <w:kern w:val="2"/>
            <w:sz w:val="24"/>
            <w:szCs w:val="24"/>
            <w:lang w:val="de-DE"/>
            <w14:ligatures w14:val="standardContextual"/>
          </w:rPr>
          <w:tab/>
        </w:r>
        <w:r w:rsidRPr="00205FBA">
          <w:rPr>
            <w:rStyle w:val="Hyperlink"/>
          </w:rPr>
          <w:t>BeltSectionType ObjectType Definition</w:t>
        </w:r>
        <w:r>
          <w:rPr>
            <w:webHidden/>
          </w:rPr>
          <w:tab/>
        </w:r>
        <w:r>
          <w:rPr>
            <w:webHidden/>
          </w:rPr>
          <w:fldChar w:fldCharType="begin"/>
        </w:r>
        <w:r>
          <w:rPr>
            <w:webHidden/>
          </w:rPr>
          <w:instrText xml:space="preserve"> PAGEREF _Toc194572954 \h </w:instrText>
        </w:r>
        <w:r>
          <w:rPr>
            <w:webHidden/>
          </w:rPr>
        </w:r>
        <w:r>
          <w:rPr>
            <w:webHidden/>
          </w:rPr>
          <w:fldChar w:fldCharType="separate"/>
        </w:r>
        <w:r w:rsidR="0029794D">
          <w:rPr>
            <w:webHidden/>
          </w:rPr>
          <w:t>33</w:t>
        </w:r>
        <w:r>
          <w:rPr>
            <w:webHidden/>
          </w:rPr>
          <w:fldChar w:fldCharType="end"/>
        </w:r>
      </w:hyperlink>
    </w:p>
    <w:p w14:paraId="6CB9F29F" w14:textId="3A7EE901" w:rsidR="00805D48" w:rsidRDefault="00805D48">
      <w:pPr>
        <w:pStyle w:val="Verzeichnis3"/>
        <w:rPr>
          <w:rFonts w:asciiTheme="minorHAnsi" w:eastAsiaTheme="minorEastAsia" w:hAnsiTheme="minorHAnsi" w:cstheme="minorBidi"/>
          <w:b w:val="0"/>
          <w:kern w:val="2"/>
          <w:sz w:val="24"/>
          <w:szCs w:val="24"/>
          <w:lang w:val="de-DE"/>
          <w14:ligatures w14:val="standardContextual"/>
        </w:rPr>
      </w:pPr>
      <w:hyperlink w:anchor="_Toc194572955" w:history="1">
        <w:r w:rsidRPr="00205FBA">
          <w:rPr>
            <w:rStyle w:val="Hyperlink"/>
          </w:rPr>
          <w:t>7.6.1</w:t>
        </w:r>
        <w:r>
          <w:rPr>
            <w:rFonts w:asciiTheme="minorHAnsi" w:eastAsiaTheme="minorEastAsia" w:hAnsiTheme="minorHAnsi" w:cstheme="minorBidi"/>
            <w:b w:val="0"/>
            <w:kern w:val="2"/>
            <w:sz w:val="24"/>
            <w:szCs w:val="24"/>
            <w:lang w:val="de-DE"/>
            <w14:ligatures w14:val="standardContextual"/>
          </w:rPr>
          <w:tab/>
        </w:r>
        <w:r w:rsidRPr="00205FBA">
          <w:rPr>
            <w:rStyle w:val="Hyperlink"/>
          </w:rPr>
          <w:t>Overview</w:t>
        </w:r>
        <w:r>
          <w:rPr>
            <w:webHidden/>
          </w:rPr>
          <w:tab/>
        </w:r>
        <w:r>
          <w:rPr>
            <w:webHidden/>
          </w:rPr>
          <w:fldChar w:fldCharType="begin"/>
        </w:r>
        <w:r>
          <w:rPr>
            <w:webHidden/>
          </w:rPr>
          <w:instrText xml:space="preserve"> PAGEREF _Toc194572955 \h </w:instrText>
        </w:r>
        <w:r>
          <w:rPr>
            <w:webHidden/>
          </w:rPr>
        </w:r>
        <w:r>
          <w:rPr>
            <w:webHidden/>
          </w:rPr>
          <w:fldChar w:fldCharType="separate"/>
        </w:r>
        <w:r w:rsidR="0029794D">
          <w:rPr>
            <w:webHidden/>
          </w:rPr>
          <w:t>33</w:t>
        </w:r>
        <w:r>
          <w:rPr>
            <w:webHidden/>
          </w:rPr>
          <w:fldChar w:fldCharType="end"/>
        </w:r>
      </w:hyperlink>
    </w:p>
    <w:p w14:paraId="349DBBF1" w14:textId="1339BE19" w:rsidR="00805D48" w:rsidRDefault="00805D48">
      <w:pPr>
        <w:pStyle w:val="Verzeichnis2"/>
        <w:rPr>
          <w:rFonts w:asciiTheme="minorHAnsi" w:eastAsiaTheme="minorEastAsia" w:hAnsiTheme="minorHAnsi" w:cstheme="minorBidi"/>
          <w:b w:val="0"/>
          <w:kern w:val="2"/>
          <w:sz w:val="24"/>
          <w:szCs w:val="24"/>
          <w:lang w:val="de-DE"/>
          <w14:ligatures w14:val="standardContextual"/>
        </w:rPr>
      </w:pPr>
      <w:hyperlink w:anchor="_Toc194572956" w:history="1">
        <w:r w:rsidRPr="00205FBA">
          <w:rPr>
            <w:rStyle w:val="Hyperlink"/>
          </w:rPr>
          <w:t>7.7</w:t>
        </w:r>
        <w:r>
          <w:rPr>
            <w:rFonts w:asciiTheme="minorHAnsi" w:eastAsiaTheme="minorEastAsia" w:hAnsiTheme="minorHAnsi" w:cstheme="minorBidi"/>
            <w:b w:val="0"/>
            <w:kern w:val="2"/>
            <w:sz w:val="24"/>
            <w:szCs w:val="24"/>
            <w:lang w:val="de-DE"/>
            <w14:ligatures w14:val="standardContextual"/>
          </w:rPr>
          <w:tab/>
        </w:r>
        <w:r w:rsidRPr="00205FBA">
          <w:rPr>
            <w:rStyle w:val="Hyperlink"/>
          </w:rPr>
          <w:t>BeltSpliceType ObjectType Definition</w:t>
        </w:r>
        <w:r>
          <w:rPr>
            <w:webHidden/>
          </w:rPr>
          <w:tab/>
        </w:r>
        <w:r>
          <w:rPr>
            <w:webHidden/>
          </w:rPr>
          <w:fldChar w:fldCharType="begin"/>
        </w:r>
        <w:r>
          <w:rPr>
            <w:webHidden/>
          </w:rPr>
          <w:instrText xml:space="preserve"> PAGEREF _Toc194572956 \h </w:instrText>
        </w:r>
        <w:r>
          <w:rPr>
            <w:webHidden/>
          </w:rPr>
        </w:r>
        <w:r>
          <w:rPr>
            <w:webHidden/>
          </w:rPr>
          <w:fldChar w:fldCharType="separate"/>
        </w:r>
        <w:r w:rsidR="0029794D">
          <w:rPr>
            <w:webHidden/>
          </w:rPr>
          <w:t>34</w:t>
        </w:r>
        <w:r>
          <w:rPr>
            <w:webHidden/>
          </w:rPr>
          <w:fldChar w:fldCharType="end"/>
        </w:r>
      </w:hyperlink>
    </w:p>
    <w:p w14:paraId="223FE1E5" w14:textId="5F5F6B97" w:rsidR="00805D48" w:rsidRDefault="00805D48">
      <w:pPr>
        <w:pStyle w:val="Verzeichnis3"/>
        <w:rPr>
          <w:rFonts w:asciiTheme="minorHAnsi" w:eastAsiaTheme="minorEastAsia" w:hAnsiTheme="minorHAnsi" w:cstheme="minorBidi"/>
          <w:b w:val="0"/>
          <w:kern w:val="2"/>
          <w:sz w:val="24"/>
          <w:szCs w:val="24"/>
          <w:lang w:val="de-DE"/>
          <w14:ligatures w14:val="standardContextual"/>
        </w:rPr>
      </w:pPr>
      <w:hyperlink w:anchor="_Toc194572957" w:history="1">
        <w:r w:rsidRPr="00205FBA">
          <w:rPr>
            <w:rStyle w:val="Hyperlink"/>
          </w:rPr>
          <w:t>7.7.1</w:t>
        </w:r>
        <w:r>
          <w:rPr>
            <w:rFonts w:asciiTheme="minorHAnsi" w:eastAsiaTheme="minorEastAsia" w:hAnsiTheme="minorHAnsi" w:cstheme="minorBidi"/>
            <w:b w:val="0"/>
            <w:kern w:val="2"/>
            <w:sz w:val="24"/>
            <w:szCs w:val="24"/>
            <w:lang w:val="de-DE"/>
            <w14:ligatures w14:val="standardContextual"/>
          </w:rPr>
          <w:tab/>
        </w:r>
        <w:r w:rsidRPr="00205FBA">
          <w:rPr>
            <w:rStyle w:val="Hyperlink"/>
          </w:rPr>
          <w:t>Overview</w:t>
        </w:r>
        <w:r>
          <w:rPr>
            <w:webHidden/>
          </w:rPr>
          <w:tab/>
        </w:r>
        <w:r>
          <w:rPr>
            <w:webHidden/>
          </w:rPr>
          <w:fldChar w:fldCharType="begin"/>
        </w:r>
        <w:r>
          <w:rPr>
            <w:webHidden/>
          </w:rPr>
          <w:instrText xml:space="preserve"> PAGEREF _Toc194572957 \h </w:instrText>
        </w:r>
        <w:r>
          <w:rPr>
            <w:webHidden/>
          </w:rPr>
        </w:r>
        <w:r>
          <w:rPr>
            <w:webHidden/>
          </w:rPr>
          <w:fldChar w:fldCharType="separate"/>
        </w:r>
        <w:r w:rsidR="0029794D">
          <w:rPr>
            <w:webHidden/>
          </w:rPr>
          <w:t>34</w:t>
        </w:r>
        <w:r>
          <w:rPr>
            <w:webHidden/>
          </w:rPr>
          <w:fldChar w:fldCharType="end"/>
        </w:r>
      </w:hyperlink>
    </w:p>
    <w:p w14:paraId="07C9E3C3" w14:textId="6A957710" w:rsidR="00805D48" w:rsidRDefault="00805D48">
      <w:pPr>
        <w:pStyle w:val="Verzeichnis2"/>
        <w:rPr>
          <w:rFonts w:asciiTheme="minorHAnsi" w:eastAsiaTheme="minorEastAsia" w:hAnsiTheme="minorHAnsi" w:cstheme="minorBidi"/>
          <w:b w:val="0"/>
          <w:kern w:val="2"/>
          <w:sz w:val="24"/>
          <w:szCs w:val="24"/>
          <w:lang w:val="de-DE"/>
          <w14:ligatures w14:val="standardContextual"/>
        </w:rPr>
      </w:pPr>
      <w:hyperlink w:anchor="_Toc194572958" w:history="1">
        <w:r w:rsidRPr="00205FBA">
          <w:rPr>
            <w:rStyle w:val="Hyperlink"/>
          </w:rPr>
          <w:t>7.8</w:t>
        </w:r>
        <w:r>
          <w:rPr>
            <w:rFonts w:asciiTheme="minorHAnsi" w:eastAsiaTheme="minorEastAsia" w:hAnsiTheme="minorHAnsi" w:cstheme="minorBidi"/>
            <w:b w:val="0"/>
            <w:kern w:val="2"/>
            <w:sz w:val="24"/>
            <w:szCs w:val="24"/>
            <w:lang w:val="de-DE"/>
            <w14:ligatures w14:val="standardContextual"/>
          </w:rPr>
          <w:tab/>
        </w:r>
        <w:r w:rsidRPr="00205FBA">
          <w:rPr>
            <w:rStyle w:val="Hyperlink"/>
          </w:rPr>
          <w:t>PulleyType ObjectType Definition</w:t>
        </w:r>
        <w:r>
          <w:rPr>
            <w:webHidden/>
          </w:rPr>
          <w:tab/>
        </w:r>
        <w:r>
          <w:rPr>
            <w:webHidden/>
          </w:rPr>
          <w:fldChar w:fldCharType="begin"/>
        </w:r>
        <w:r>
          <w:rPr>
            <w:webHidden/>
          </w:rPr>
          <w:instrText xml:space="preserve"> PAGEREF _Toc194572958 \h </w:instrText>
        </w:r>
        <w:r>
          <w:rPr>
            <w:webHidden/>
          </w:rPr>
        </w:r>
        <w:r>
          <w:rPr>
            <w:webHidden/>
          </w:rPr>
          <w:fldChar w:fldCharType="separate"/>
        </w:r>
        <w:r w:rsidR="0029794D">
          <w:rPr>
            <w:webHidden/>
          </w:rPr>
          <w:t>35</w:t>
        </w:r>
        <w:r>
          <w:rPr>
            <w:webHidden/>
          </w:rPr>
          <w:fldChar w:fldCharType="end"/>
        </w:r>
      </w:hyperlink>
    </w:p>
    <w:p w14:paraId="673373F3" w14:textId="3AFBC1B3" w:rsidR="00805D48" w:rsidRDefault="00805D48">
      <w:pPr>
        <w:pStyle w:val="Verzeichnis3"/>
        <w:rPr>
          <w:rFonts w:asciiTheme="minorHAnsi" w:eastAsiaTheme="minorEastAsia" w:hAnsiTheme="minorHAnsi" w:cstheme="minorBidi"/>
          <w:b w:val="0"/>
          <w:kern w:val="2"/>
          <w:sz w:val="24"/>
          <w:szCs w:val="24"/>
          <w:lang w:val="de-DE"/>
          <w14:ligatures w14:val="standardContextual"/>
        </w:rPr>
      </w:pPr>
      <w:hyperlink w:anchor="_Toc194572959" w:history="1">
        <w:r w:rsidRPr="00205FBA">
          <w:rPr>
            <w:rStyle w:val="Hyperlink"/>
          </w:rPr>
          <w:t>7.8.1</w:t>
        </w:r>
        <w:r>
          <w:rPr>
            <w:rFonts w:asciiTheme="minorHAnsi" w:eastAsiaTheme="minorEastAsia" w:hAnsiTheme="minorHAnsi" w:cstheme="minorBidi"/>
            <w:b w:val="0"/>
            <w:kern w:val="2"/>
            <w:sz w:val="24"/>
            <w:szCs w:val="24"/>
            <w:lang w:val="de-DE"/>
            <w14:ligatures w14:val="standardContextual"/>
          </w:rPr>
          <w:tab/>
        </w:r>
        <w:r w:rsidRPr="00205FBA">
          <w:rPr>
            <w:rStyle w:val="Hyperlink"/>
          </w:rPr>
          <w:t>Overview</w:t>
        </w:r>
        <w:r>
          <w:rPr>
            <w:webHidden/>
          </w:rPr>
          <w:tab/>
        </w:r>
        <w:r>
          <w:rPr>
            <w:webHidden/>
          </w:rPr>
          <w:fldChar w:fldCharType="begin"/>
        </w:r>
        <w:r>
          <w:rPr>
            <w:webHidden/>
          </w:rPr>
          <w:instrText xml:space="preserve"> PAGEREF _Toc194572959 \h </w:instrText>
        </w:r>
        <w:r>
          <w:rPr>
            <w:webHidden/>
          </w:rPr>
        </w:r>
        <w:r>
          <w:rPr>
            <w:webHidden/>
          </w:rPr>
          <w:fldChar w:fldCharType="separate"/>
        </w:r>
        <w:r w:rsidR="0029794D">
          <w:rPr>
            <w:webHidden/>
          </w:rPr>
          <w:t>35</w:t>
        </w:r>
        <w:r>
          <w:rPr>
            <w:webHidden/>
          </w:rPr>
          <w:fldChar w:fldCharType="end"/>
        </w:r>
      </w:hyperlink>
    </w:p>
    <w:p w14:paraId="3BF40F63" w14:textId="4E3E14D3" w:rsidR="00805D48" w:rsidRDefault="00805D48">
      <w:pPr>
        <w:pStyle w:val="Verzeichnis2"/>
        <w:rPr>
          <w:rFonts w:asciiTheme="minorHAnsi" w:eastAsiaTheme="minorEastAsia" w:hAnsiTheme="minorHAnsi" w:cstheme="minorBidi"/>
          <w:b w:val="0"/>
          <w:kern w:val="2"/>
          <w:sz w:val="24"/>
          <w:szCs w:val="24"/>
          <w:lang w:val="de-DE"/>
          <w14:ligatures w14:val="standardContextual"/>
        </w:rPr>
      </w:pPr>
      <w:hyperlink w:anchor="_Toc194572960" w:history="1">
        <w:r w:rsidRPr="00205FBA">
          <w:rPr>
            <w:rStyle w:val="Hyperlink"/>
          </w:rPr>
          <w:t>7.9</w:t>
        </w:r>
        <w:r>
          <w:rPr>
            <w:rFonts w:asciiTheme="minorHAnsi" w:eastAsiaTheme="minorEastAsia" w:hAnsiTheme="minorHAnsi" w:cstheme="minorBidi"/>
            <w:b w:val="0"/>
            <w:kern w:val="2"/>
            <w:sz w:val="24"/>
            <w:szCs w:val="24"/>
            <w:lang w:val="de-DE"/>
            <w14:ligatures w14:val="standardContextual"/>
          </w:rPr>
          <w:tab/>
        </w:r>
        <w:r w:rsidRPr="00205FBA">
          <w:rPr>
            <w:rStyle w:val="Hyperlink"/>
          </w:rPr>
          <w:t>WeatherStationType ObjectType Definition</w:t>
        </w:r>
        <w:r>
          <w:rPr>
            <w:webHidden/>
          </w:rPr>
          <w:tab/>
        </w:r>
        <w:r>
          <w:rPr>
            <w:webHidden/>
          </w:rPr>
          <w:fldChar w:fldCharType="begin"/>
        </w:r>
        <w:r>
          <w:rPr>
            <w:webHidden/>
          </w:rPr>
          <w:instrText xml:space="preserve"> PAGEREF _Toc194572960 \h </w:instrText>
        </w:r>
        <w:r>
          <w:rPr>
            <w:webHidden/>
          </w:rPr>
        </w:r>
        <w:r>
          <w:rPr>
            <w:webHidden/>
          </w:rPr>
          <w:fldChar w:fldCharType="separate"/>
        </w:r>
        <w:r w:rsidR="0029794D">
          <w:rPr>
            <w:webHidden/>
          </w:rPr>
          <w:t>36</w:t>
        </w:r>
        <w:r>
          <w:rPr>
            <w:webHidden/>
          </w:rPr>
          <w:fldChar w:fldCharType="end"/>
        </w:r>
      </w:hyperlink>
    </w:p>
    <w:p w14:paraId="1CFF2833" w14:textId="314339B2" w:rsidR="00805D48" w:rsidRDefault="00805D48">
      <w:pPr>
        <w:pStyle w:val="Verzeichnis3"/>
        <w:rPr>
          <w:rFonts w:asciiTheme="minorHAnsi" w:eastAsiaTheme="minorEastAsia" w:hAnsiTheme="minorHAnsi" w:cstheme="minorBidi"/>
          <w:b w:val="0"/>
          <w:kern w:val="2"/>
          <w:sz w:val="24"/>
          <w:szCs w:val="24"/>
          <w:lang w:val="de-DE"/>
          <w14:ligatures w14:val="standardContextual"/>
        </w:rPr>
      </w:pPr>
      <w:hyperlink w:anchor="_Toc194572961" w:history="1">
        <w:r w:rsidRPr="00205FBA">
          <w:rPr>
            <w:rStyle w:val="Hyperlink"/>
          </w:rPr>
          <w:t>7.9.1</w:t>
        </w:r>
        <w:r>
          <w:rPr>
            <w:rFonts w:asciiTheme="minorHAnsi" w:eastAsiaTheme="minorEastAsia" w:hAnsiTheme="minorHAnsi" w:cstheme="minorBidi"/>
            <w:b w:val="0"/>
            <w:kern w:val="2"/>
            <w:sz w:val="24"/>
            <w:szCs w:val="24"/>
            <w:lang w:val="de-DE"/>
            <w14:ligatures w14:val="standardContextual"/>
          </w:rPr>
          <w:tab/>
        </w:r>
        <w:r w:rsidRPr="00205FBA">
          <w:rPr>
            <w:rStyle w:val="Hyperlink"/>
          </w:rPr>
          <w:t>Overview</w:t>
        </w:r>
        <w:r>
          <w:rPr>
            <w:webHidden/>
          </w:rPr>
          <w:tab/>
        </w:r>
        <w:r>
          <w:rPr>
            <w:webHidden/>
          </w:rPr>
          <w:fldChar w:fldCharType="begin"/>
        </w:r>
        <w:r>
          <w:rPr>
            <w:webHidden/>
          </w:rPr>
          <w:instrText xml:space="preserve"> PAGEREF _Toc194572961 \h </w:instrText>
        </w:r>
        <w:r>
          <w:rPr>
            <w:webHidden/>
          </w:rPr>
        </w:r>
        <w:r>
          <w:rPr>
            <w:webHidden/>
          </w:rPr>
          <w:fldChar w:fldCharType="separate"/>
        </w:r>
        <w:r w:rsidR="0029794D">
          <w:rPr>
            <w:webHidden/>
          </w:rPr>
          <w:t>36</w:t>
        </w:r>
        <w:r>
          <w:rPr>
            <w:webHidden/>
          </w:rPr>
          <w:fldChar w:fldCharType="end"/>
        </w:r>
      </w:hyperlink>
    </w:p>
    <w:p w14:paraId="03B60133" w14:textId="0242A57E" w:rsidR="00805D48" w:rsidRDefault="00805D48">
      <w:pPr>
        <w:pStyle w:val="Verzeichnis2"/>
        <w:rPr>
          <w:rFonts w:asciiTheme="minorHAnsi" w:eastAsiaTheme="minorEastAsia" w:hAnsiTheme="minorHAnsi" w:cstheme="minorBidi"/>
          <w:b w:val="0"/>
          <w:kern w:val="2"/>
          <w:sz w:val="24"/>
          <w:szCs w:val="24"/>
          <w:lang w:val="de-DE"/>
          <w14:ligatures w14:val="standardContextual"/>
        </w:rPr>
      </w:pPr>
      <w:hyperlink w:anchor="_Toc194572962" w:history="1">
        <w:r w:rsidRPr="00205FBA">
          <w:rPr>
            <w:rStyle w:val="Hyperlink"/>
          </w:rPr>
          <w:t>7.10</w:t>
        </w:r>
        <w:r>
          <w:rPr>
            <w:rFonts w:asciiTheme="minorHAnsi" w:eastAsiaTheme="minorEastAsia" w:hAnsiTheme="minorHAnsi" w:cstheme="minorBidi"/>
            <w:b w:val="0"/>
            <w:kern w:val="2"/>
            <w:sz w:val="24"/>
            <w:szCs w:val="24"/>
            <w:lang w:val="de-DE"/>
            <w14:ligatures w14:val="standardContextual"/>
          </w:rPr>
          <w:tab/>
        </w:r>
        <w:r w:rsidRPr="00205FBA">
          <w:rPr>
            <w:rStyle w:val="Hyperlink"/>
          </w:rPr>
          <w:t>ScraperType ObjectType Definition</w:t>
        </w:r>
        <w:r>
          <w:rPr>
            <w:webHidden/>
          </w:rPr>
          <w:tab/>
        </w:r>
        <w:r>
          <w:rPr>
            <w:webHidden/>
          </w:rPr>
          <w:fldChar w:fldCharType="begin"/>
        </w:r>
        <w:r>
          <w:rPr>
            <w:webHidden/>
          </w:rPr>
          <w:instrText xml:space="preserve"> PAGEREF _Toc194572962 \h </w:instrText>
        </w:r>
        <w:r>
          <w:rPr>
            <w:webHidden/>
          </w:rPr>
        </w:r>
        <w:r>
          <w:rPr>
            <w:webHidden/>
          </w:rPr>
          <w:fldChar w:fldCharType="separate"/>
        </w:r>
        <w:r w:rsidR="0029794D">
          <w:rPr>
            <w:webHidden/>
          </w:rPr>
          <w:t>37</w:t>
        </w:r>
        <w:r>
          <w:rPr>
            <w:webHidden/>
          </w:rPr>
          <w:fldChar w:fldCharType="end"/>
        </w:r>
      </w:hyperlink>
    </w:p>
    <w:p w14:paraId="7858BEBE" w14:textId="1340172B" w:rsidR="00805D48" w:rsidRDefault="00805D48">
      <w:pPr>
        <w:pStyle w:val="Verzeichnis3"/>
        <w:rPr>
          <w:rFonts w:asciiTheme="minorHAnsi" w:eastAsiaTheme="minorEastAsia" w:hAnsiTheme="minorHAnsi" w:cstheme="minorBidi"/>
          <w:b w:val="0"/>
          <w:kern w:val="2"/>
          <w:sz w:val="24"/>
          <w:szCs w:val="24"/>
          <w:lang w:val="de-DE"/>
          <w14:ligatures w14:val="standardContextual"/>
        </w:rPr>
      </w:pPr>
      <w:hyperlink w:anchor="_Toc194572963" w:history="1">
        <w:r w:rsidRPr="00205FBA">
          <w:rPr>
            <w:rStyle w:val="Hyperlink"/>
          </w:rPr>
          <w:t>7.10.1</w:t>
        </w:r>
        <w:r>
          <w:rPr>
            <w:rFonts w:asciiTheme="minorHAnsi" w:eastAsiaTheme="minorEastAsia" w:hAnsiTheme="minorHAnsi" w:cstheme="minorBidi"/>
            <w:b w:val="0"/>
            <w:kern w:val="2"/>
            <w:sz w:val="24"/>
            <w:szCs w:val="24"/>
            <w:lang w:val="de-DE"/>
            <w14:ligatures w14:val="standardContextual"/>
          </w:rPr>
          <w:tab/>
        </w:r>
        <w:r w:rsidRPr="00205FBA">
          <w:rPr>
            <w:rStyle w:val="Hyperlink"/>
          </w:rPr>
          <w:t>Overview</w:t>
        </w:r>
        <w:r>
          <w:rPr>
            <w:webHidden/>
          </w:rPr>
          <w:tab/>
        </w:r>
        <w:r>
          <w:rPr>
            <w:webHidden/>
          </w:rPr>
          <w:fldChar w:fldCharType="begin"/>
        </w:r>
        <w:r>
          <w:rPr>
            <w:webHidden/>
          </w:rPr>
          <w:instrText xml:space="preserve"> PAGEREF _Toc194572963 \h </w:instrText>
        </w:r>
        <w:r>
          <w:rPr>
            <w:webHidden/>
          </w:rPr>
        </w:r>
        <w:r>
          <w:rPr>
            <w:webHidden/>
          </w:rPr>
          <w:fldChar w:fldCharType="separate"/>
        </w:r>
        <w:r w:rsidR="0029794D">
          <w:rPr>
            <w:webHidden/>
          </w:rPr>
          <w:t>37</w:t>
        </w:r>
        <w:r>
          <w:rPr>
            <w:webHidden/>
          </w:rPr>
          <w:fldChar w:fldCharType="end"/>
        </w:r>
      </w:hyperlink>
    </w:p>
    <w:p w14:paraId="7F9A6838" w14:textId="12E6F58C" w:rsidR="00805D48" w:rsidRDefault="00805D48">
      <w:pPr>
        <w:pStyle w:val="Verzeichnis2"/>
        <w:rPr>
          <w:rFonts w:asciiTheme="minorHAnsi" w:eastAsiaTheme="minorEastAsia" w:hAnsiTheme="minorHAnsi" w:cstheme="minorBidi"/>
          <w:b w:val="0"/>
          <w:kern w:val="2"/>
          <w:sz w:val="24"/>
          <w:szCs w:val="24"/>
          <w:lang w:val="de-DE"/>
          <w14:ligatures w14:val="standardContextual"/>
        </w:rPr>
      </w:pPr>
      <w:hyperlink w:anchor="_Toc194572964" w:history="1">
        <w:r w:rsidRPr="00205FBA">
          <w:rPr>
            <w:rStyle w:val="Hyperlink"/>
          </w:rPr>
          <w:t>7.11</w:t>
        </w:r>
        <w:r>
          <w:rPr>
            <w:rFonts w:asciiTheme="minorHAnsi" w:eastAsiaTheme="minorEastAsia" w:hAnsiTheme="minorHAnsi" w:cstheme="minorBidi"/>
            <w:b w:val="0"/>
            <w:kern w:val="2"/>
            <w:sz w:val="24"/>
            <w:szCs w:val="24"/>
            <w:lang w:val="de-DE"/>
            <w14:ligatures w14:val="standardContextual"/>
          </w:rPr>
          <w:tab/>
        </w:r>
        <w:r w:rsidRPr="00205FBA">
          <w:rPr>
            <w:rStyle w:val="Hyperlink"/>
          </w:rPr>
          <w:t>ConveyorRollType ObjectType Definition</w:t>
        </w:r>
        <w:r>
          <w:rPr>
            <w:webHidden/>
          </w:rPr>
          <w:tab/>
        </w:r>
        <w:r>
          <w:rPr>
            <w:webHidden/>
          </w:rPr>
          <w:fldChar w:fldCharType="begin"/>
        </w:r>
        <w:r>
          <w:rPr>
            <w:webHidden/>
          </w:rPr>
          <w:instrText xml:space="preserve"> PAGEREF _Toc194572964 \h </w:instrText>
        </w:r>
        <w:r>
          <w:rPr>
            <w:webHidden/>
          </w:rPr>
        </w:r>
        <w:r>
          <w:rPr>
            <w:webHidden/>
          </w:rPr>
          <w:fldChar w:fldCharType="separate"/>
        </w:r>
        <w:r w:rsidR="0029794D">
          <w:rPr>
            <w:webHidden/>
          </w:rPr>
          <w:t>38</w:t>
        </w:r>
        <w:r>
          <w:rPr>
            <w:webHidden/>
          </w:rPr>
          <w:fldChar w:fldCharType="end"/>
        </w:r>
      </w:hyperlink>
    </w:p>
    <w:p w14:paraId="619D2D72" w14:textId="1745DAC5" w:rsidR="00805D48" w:rsidRDefault="00805D48">
      <w:pPr>
        <w:pStyle w:val="Verzeichnis3"/>
        <w:rPr>
          <w:rFonts w:asciiTheme="minorHAnsi" w:eastAsiaTheme="minorEastAsia" w:hAnsiTheme="minorHAnsi" w:cstheme="minorBidi"/>
          <w:b w:val="0"/>
          <w:kern w:val="2"/>
          <w:sz w:val="24"/>
          <w:szCs w:val="24"/>
          <w:lang w:val="de-DE"/>
          <w14:ligatures w14:val="standardContextual"/>
        </w:rPr>
      </w:pPr>
      <w:hyperlink w:anchor="_Toc194572965" w:history="1">
        <w:r w:rsidRPr="00205FBA">
          <w:rPr>
            <w:rStyle w:val="Hyperlink"/>
          </w:rPr>
          <w:t>7.11.1</w:t>
        </w:r>
        <w:r>
          <w:rPr>
            <w:rFonts w:asciiTheme="minorHAnsi" w:eastAsiaTheme="minorEastAsia" w:hAnsiTheme="minorHAnsi" w:cstheme="minorBidi"/>
            <w:b w:val="0"/>
            <w:kern w:val="2"/>
            <w:sz w:val="24"/>
            <w:szCs w:val="24"/>
            <w:lang w:val="de-DE"/>
            <w14:ligatures w14:val="standardContextual"/>
          </w:rPr>
          <w:tab/>
        </w:r>
        <w:r w:rsidRPr="00205FBA">
          <w:rPr>
            <w:rStyle w:val="Hyperlink"/>
          </w:rPr>
          <w:t>Overview</w:t>
        </w:r>
        <w:r>
          <w:rPr>
            <w:webHidden/>
          </w:rPr>
          <w:tab/>
        </w:r>
        <w:r>
          <w:rPr>
            <w:webHidden/>
          </w:rPr>
          <w:fldChar w:fldCharType="begin"/>
        </w:r>
        <w:r>
          <w:rPr>
            <w:webHidden/>
          </w:rPr>
          <w:instrText xml:space="preserve"> PAGEREF _Toc194572965 \h </w:instrText>
        </w:r>
        <w:r>
          <w:rPr>
            <w:webHidden/>
          </w:rPr>
        </w:r>
        <w:r>
          <w:rPr>
            <w:webHidden/>
          </w:rPr>
          <w:fldChar w:fldCharType="separate"/>
        </w:r>
        <w:r w:rsidR="0029794D">
          <w:rPr>
            <w:webHidden/>
          </w:rPr>
          <w:t>38</w:t>
        </w:r>
        <w:r>
          <w:rPr>
            <w:webHidden/>
          </w:rPr>
          <w:fldChar w:fldCharType="end"/>
        </w:r>
      </w:hyperlink>
    </w:p>
    <w:p w14:paraId="65E5470D" w14:textId="5ABA2B2F" w:rsidR="00805D48" w:rsidRDefault="00805D48">
      <w:pPr>
        <w:pStyle w:val="Verzeichnis1"/>
        <w:rPr>
          <w:rFonts w:asciiTheme="minorHAnsi" w:eastAsiaTheme="minorEastAsia" w:hAnsiTheme="minorHAnsi" w:cstheme="minorBidi"/>
          <w:b w:val="0"/>
          <w:kern w:val="2"/>
          <w:sz w:val="24"/>
          <w:szCs w:val="24"/>
          <w:lang w:val="de-DE"/>
          <w14:ligatures w14:val="standardContextual"/>
        </w:rPr>
      </w:pPr>
      <w:hyperlink w:anchor="_Toc194572966" w:history="1">
        <w:r w:rsidRPr="00205FBA">
          <w:rPr>
            <w:rStyle w:val="Hyperlink"/>
          </w:rPr>
          <w:t>8</w:t>
        </w:r>
        <w:r>
          <w:rPr>
            <w:rFonts w:asciiTheme="minorHAnsi" w:eastAsiaTheme="minorEastAsia" w:hAnsiTheme="minorHAnsi" w:cstheme="minorBidi"/>
            <w:b w:val="0"/>
            <w:kern w:val="2"/>
            <w:sz w:val="24"/>
            <w:szCs w:val="24"/>
            <w:lang w:val="de-DE"/>
            <w14:ligatures w14:val="standardContextual"/>
          </w:rPr>
          <w:tab/>
        </w:r>
        <w:r w:rsidRPr="00205FBA">
          <w:rPr>
            <w:rStyle w:val="Hyperlink"/>
          </w:rPr>
          <w:t>Profiles and ConformanceUnits</w:t>
        </w:r>
        <w:r>
          <w:rPr>
            <w:webHidden/>
          </w:rPr>
          <w:tab/>
        </w:r>
        <w:r>
          <w:rPr>
            <w:webHidden/>
          </w:rPr>
          <w:fldChar w:fldCharType="begin"/>
        </w:r>
        <w:r>
          <w:rPr>
            <w:webHidden/>
          </w:rPr>
          <w:instrText xml:space="preserve"> PAGEREF _Toc194572966 \h </w:instrText>
        </w:r>
        <w:r>
          <w:rPr>
            <w:webHidden/>
          </w:rPr>
        </w:r>
        <w:r>
          <w:rPr>
            <w:webHidden/>
          </w:rPr>
          <w:fldChar w:fldCharType="separate"/>
        </w:r>
        <w:r w:rsidR="0029794D">
          <w:rPr>
            <w:webHidden/>
          </w:rPr>
          <w:t>39</w:t>
        </w:r>
        <w:r>
          <w:rPr>
            <w:webHidden/>
          </w:rPr>
          <w:fldChar w:fldCharType="end"/>
        </w:r>
      </w:hyperlink>
    </w:p>
    <w:p w14:paraId="27E3B95B" w14:textId="7114C7AF" w:rsidR="00805D48" w:rsidRDefault="00805D48">
      <w:pPr>
        <w:pStyle w:val="Verzeichnis1"/>
        <w:rPr>
          <w:rFonts w:asciiTheme="minorHAnsi" w:eastAsiaTheme="minorEastAsia" w:hAnsiTheme="minorHAnsi" w:cstheme="minorBidi"/>
          <w:b w:val="0"/>
          <w:kern w:val="2"/>
          <w:sz w:val="24"/>
          <w:szCs w:val="24"/>
          <w:lang w:val="de-DE"/>
          <w14:ligatures w14:val="standardContextual"/>
        </w:rPr>
      </w:pPr>
      <w:hyperlink w:anchor="_Toc194572967" w:history="1">
        <w:r w:rsidRPr="00205FBA">
          <w:rPr>
            <w:rStyle w:val="Hyperlink"/>
          </w:rPr>
          <w:t>9</w:t>
        </w:r>
        <w:r>
          <w:rPr>
            <w:rFonts w:asciiTheme="minorHAnsi" w:eastAsiaTheme="minorEastAsia" w:hAnsiTheme="minorHAnsi" w:cstheme="minorBidi"/>
            <w:b w:val="0"/>
            <w:kern w:val="2"/>
            <w:sz w:val="24"/>
            <w:szCs w:val="24"/>
            <w:lang w:val="de-DE"/>
            <w14:ligatures w14:val="standardContextual"/>
          </w:rPr>
          <w:tab/>
        </w:r>
        <w:r w:rsidRPr="00205FBA">
          <w:rPr>
            <w:rStyle w:val="Hyperlink"/>
          </w:rPr>
          <w:t>Namespaces</w:t>
        </w:r>
        <w:r>
          <w:rPr>
            <w:webHidden/>
          </w:rPr>
          <w:tab/>
        </w:r>
        <w:r>
          <w:rPr>
            <w:webHidden/>
          </w:rPr>
          <w:fldChar w:fldCharType="begin"/>
        </w:r>
        <w:r>
          <w:rPr>
            <w:webHidden/>
          </w:rPr>
          <w:instrText xml:space="preserve"> PAGEREF _Toc194572967 \h </w:instrText>
        </w:r>
        <w:r>
          <w:rPr>
            <w:webHidden/>
          </w:rPr>
        </w:r>
        <w:r>
          <w:rPr>
            <w:webHidden/>
          </w:rPr>
          <w:fldChar w:fldCharType="separate"/>
        </w:r>
        <w:r w:rsidR="0029794D">
          <w:rPr>
            <w:webHidden/>
          </w:rPr>
          <w:t>39</w:t>
        </w:r>
        <w:r>
          <w:rPr>
            <w:webHidden/>
          </w:rPr>
          <w:fldChar w:fldCharType="end"/>
        </w:r>
      </w:hyperlink>
    </w:p>
    <w:p w14:paraId="664AA6A8" w14:textId="7A6BFE42" w:rsidR="00805D48" w:rsidRDefault="00805D48">
      <w:pPr>
        <w:pStyle w:val="Verzeichnis2"/>
        <w:rPr>
          <w:rFonts w:asciiTheme="minorHAnsi" w:eastAsiaTheme="minorEastAsia" w:hAnsiTheme="minorHAnsi" w:cstheme="minorBidi"/>
          <w:b w:val="0"/>
          <w:kern w:val="2"/>
          <w:sz w:val="24"/>
          <w:szCs w:val="24"/>
          <w:lang w:val="de-DE"/>
          <w14:ligatures w14:val="standardContextual"/>
        </w:rPr>
      </w:pPr>
      <w:hyperlink w:anchor="_Toc194572968" w:history="1">
        <w:r w:rsidRPr="00205FBA">
          <w:rPr>
            <w:rStyle w:val="Hyperlink"/>
          </w:rPr>
          <w:t>9.1</w:t>
        </w:r>
        <w:r>
          <w:rPr>
            <w:rFonts w:asciiTheme="minorHAnsi" w:eastAsiaTheme="minorEastAsia" w:hAnsiTheme="minorHAnsi" w:cstheme="minorBidi"/>
            <w:b w:val="0"/>
            <w:kern w:val="2"/>
            <w:sz w:val="24"/>
            <w:szCs w:val="24"/>
            <w:lang w:val="de-DE"/>
            <w14:ligatures w14:val="standardContextual"/>
          </w:rPr>
          <w:tab/>
        </w:r>
        <w:r w:rsidRPr="00205FBA">
          <w:rPr>
            <w:rStyle w:val="Hyperlink"/>
          </w:rPr>
          <w:t>Namespace Metadata</w:t>
        </w:r>
        <w:r>
          <w:rPr>
            <w:webHidden/>
          </w:rPr>
          <w:tab/>
        </w:r>
        <w:r>
          <w:rPr>
            <w:webHidden/>
          </w:rPr>
          <w:fldChar w:fldCharType="begin"/>
        </w:r>
        <w:r>
          <w:rPr>
            <w:webHidden/>
          </w:rPr>
          <w:instrText xml:space="preserve"> PAGEREF _Toc194572968 \h </w:instrText>
        </w:r>
        <w:r>
          <w:rPr>
            <w:webHidden/>
          </w:rPr>
        </w:r>
        <w:r>
          <w:rPr>
            <w:webHidden/>
          </w:rPr>
          <w:fldChar w:fldCharType="separate"/>
        </w:r>
        <w:r w:rsidR="0029794D">
          <w:rPr>
            <w:webHidden/>
          </w:rPr>
          <w:t>39</w:t>
        </w:r>
        <w:r>
          <w:rPr>
            <w:webHidden/>
          </w:rPr>
          <w:fldChar w:fldCharType="end"/>
        </w:r>
      </w:hyperlink>
    </w:p>
    <w:p w14:paraId="58E869A0" w14:textId="4621F3BE" w:rsidR="00805D48" w:rsidRDefault="00805D48">
      <w:pPr>
        <w:pStyle w:val="Verzeichnis2"/>
        <w:rPr>
          <w:rFonts w:asciiTheme="minorHAnsi" w:eastAsiaTheme="minorEastAsia" w:hAnsiTheme="minorHAnsi" w:cstheme="minorBidi"/>
          <w:b w:val="0"/>
          <w:kern w:val="2"/>
          <w:sz w:val="24"/>
          <w:szCs w:val="24"/>
          <w:lang w:val="de-DE"/>
          <w14:ligatures w14:val="standardContextual"/>
        </w:rPr>
      </w:pPr>
      <w:hyperlink w:anchor="_Toc194572969" w:history="1">
        <w:r w:rsidRPr="00205FBA">
          <w:rPr>
            <w:rStyle w:val="Hyperlink"/>
          </w:rPr>
          <w:t>9.2</w:t>
        </w:r>
        <w:r>
          <w:rPr>
            <w:rFonts w:asciiTheme="minorHAnsi" w:eastAsiaTheme="minorEastAsia" w:hAnsiTheme="minorHAnsi" w:cstheme="minorBidi"/>
            <w:b w:val="0"/>
            <w:kern w:val="2"/>
            <w:sz w:val="24"/>
            <w:szCs w:val="24"/>
            <w:lang w:val="de-DE"/>
            <w14:ligatures w14:val="standardContextual"/>
          </w:rPr>
          <w:tab/>
        </w:r>
        <w:r w:rsidRPr="00205FBA">
          <w:rPr>
            <w:rStyle w:val="Hyperlink"/>
          </w:rPr>
          <w:t>Handling of OPC UA Namespaces</w:t>
        </w:r>
        <w:r>
          <w:rPr>
            <w:webHidden/>
          </w:rPr>
          <w:tab/>
        </w:r>
        <w:r>
          <w:rPr>
            <w:webHidden/>
          </w:rPr>
          <w:fldChar w:fldCharType="begin"/>
        </w:r>
        <w:r>
          <w:rPr>
            <w:webHidden/>
          </w:rPr>
          <w:instrText xml:space="preserve"> PAGEREF _Toc194572969 \h </w:instrText>
        </w:r>
        <w:r>
          <w:rPr>
            <w:webHidden/>
          </w:rPr>
        </w:r>
        <w:r>
          <w:rPr>
            <w:webHidden/>
          </w:rPr>
          <w:fldChar w:fldCharType="separate"/>
        </w:r>
        <w:r w:rsidR="0029794D">
          <w:rPr>
            <w:webHidden/>
          </w:rPr>
          <w:t>39</w:t>
        </w:r>
        <w:r>
          <w:rPr>
            <w:webHidden/>
          </w:rPr>
          <w:fldChar w:fldCharType="end"/>
        </w:r>
      </w:hyperlink>
    </w:p>
    <w:p w14:paraId="6728FCDC" w14:textId="68F86906" w:rsidR="00805D48" w:rsidRDefault="00805D48">
      <w:pPr>
        <w:pStyle w:val="Verzeichnis1"/>
        <w:rPr>
          <w:rFonts w:asciiTheme="minorHAnsi" w:eastAsiaTheme="minorEastAsia" w:hAnsiTheme="minorHAnsi" w:cstheme="minorBidi"/>
          <w:b w:val="0"/>
          <w:kern w:val="2"/>
          <w:sz w:val="24"/>
          <w:szCs w:val="24"/>
          <w:lang w:val="de-DE"/>
          <w14:ligatures w14:val="standardContextual"/>
        </w:rPr>
      </w:pPr>
      <w:hyperlink w:anchor="_Toc194572970" w:history="1">
        <w:r w:rsidRPr="00205FBA">
          <w:rPr>
            <w:rStyle w:val="Hyperlink"/>
          </w:rPr>
          <w:t>Annex A (normative)  &lt;Title&gt; Namespace and mappings</w:t>
        </w:r>
        <w:r>
          <w:rPr>
            <w:webHidden/>
          </w:rPr>
          <w:tab/>
        </w:r>
        <w:r>
          <w:rPr>
            <w:webHidden/>
          </w:rPr>
          <w:fldChar w:fldCharType="begin"/>
        </w:r>
        <w:r>
          <w:rPr>
            <w:webHidden/>
          </w:rPr>
          <w:instrText xml:space="preserve"> PAGEREF _Toc194572970 \h </w:instrText>
        </w:r>
        <w:r>
          <w:rPr>
            <w:webHidden/>
          </w:rPr>
        </w:r>
        <w:r>
          <w:rPr>
            <w:webHidden/>
          </w:rPr>
          <w:fldChar w:fldCharType="separate"/>
        </w:r>
        <w:r w:rsidR="0029794D">
          <w:rPr>
            <w:webHidden/>
          </w:rPr>
          <w:t>41</w:t>
        </w:r>
        <w:r>
          <w:rPr>
            <w:webHidden/>
          </w:rPr>
          <w:fldChar w:fldCharType="end"/>
        </w:r>
      </w:hyperlink>
    </w:p>
    <w:p w14:paraId="6E1F9CDD" w14:textId="2A7966AE" w:rsidR="005107B3" w:rsidRPr="000106DD" w:rsidRDefault="00FE2295" w:rsidP="005107B3">
      <w:pPr>
        <w:pStyle w:val="Verzeichnis1"/>
      </w:pPr>
      <w:r w:rsidRPr="000106DD">
        <w:fldChar w:fldCharType="end"/>
      </w:r>
    </w:p>
    <w:p w14:paraId="3AE3DCEA" w14:textId="5EC32E05" w:rsidR="0096462C" w:rsidRPr="000106DD" w:rsidRDefault="0096462C" w:rsidP="005107B3">
      <w:pPr>
        <w:pStyle w:val="Verzeichnis1"/>
        <w:ind w:left="0" w:firstLine="0"/>
      </w:pPr>
      <w:r w:rsidRPr="000106DD">
        <w:br w:type="page"/>
      </w:r>
    </w:p>
    <w:p w14:paraId="49894581" w14:textId="2EB58236" w:rsidR="0096462C" w:rsidRPr="000106DD" w:rsidRDefault="0096462C" w:rsidP="0096462C">
      <w:pPr>
        <w:rPr>
          <w:b/>
          <w:sz w:val="24"/>
          <w:lang w:val="en-GB"/>
        </w:rPr>
      </w:pPr>
      <w:r w:rsidRPr="000106DD">
        <w:rPr>
          <w:b/>
          <w:sz w:val="24"/>
          <w:lang w:val="en-GB"/>
        </w:rPr>
        <w:lastRenderedPageBreak/>
        <w:t>Figu</w:t>
      </w:r>
      <w:r w:rsidR="008A3C95" w:rsidRPr="000106DD">
        <w:rPr>
          <w:b/>
          <w:sz w:val="24"/>
          <w:lang w:val="en-GB"/>
        </w:rPr>
        <w:t>r</w:t>
      </w:r>
      <w:r w:rsidRPr="000106DD">
        <w:rPr>
          <w:b/>
          <w:sz w:val="24"/>
          <w:lang w:val="en-GB"/>
        </w:rPr>
        <w:t>es</w:t>
      </w:r>
    </w:p>
    <w:p w14:paraId="5B3BE808" w14:textId="24414EAE" w:rsidR="0096462C" w:rsidRPr="000106DD" w:rsidRDefault="0096462C" w:rsidP="0096462C">
      <w:pPr>
        <w:rPr>
          <w:b/>
          <w:sz w:val="24"/>
          <w:lang w:val="en-GB"/>
        </w:rPr>
      </w:pPr>
    </w:p>
    <w:p w14:paraId="1139B250" w14:textId="3E8498C6" w:rsidR="00064004" w:rsidRDefault="00345517">
      <w:pPr>
        <w:pStyle w:val="Abbildungsverzeichnis"/>
        <w:tabs>
          <w:tab w:val="right" w:leader="dot" w:pos="9742"/>
        </w:tabs>
        <w:rPr>
          <w:rFonts w:asciiTheme="minorHAnsi" w:eastAsiaTheme="minorEastAsia" w:hAnsiTheme="minorHAnsi" w:cstheme="minorBidi"/>
          <w:noProof/>
          <w:kern w:val="2"/>
          <w:sz w:val="24"/>
          <w:szCs w:val="24"/>
          <w14:ligatures w14:val="standardContextual"/>
        </w:rPr>
      </w:pPr>
      <w:r w:rsidRPr="000106DD">
        <w:rPr>
          <w:b/>
          <w:sz w:val="24"/>
          <w:lang w:val="en-GB"/>
        </w:rPr>
        <w:fldChar w:fldCharType="begin"/>
      </w:r>
      <w:r w:rsidRPr="000106DD">
        <w:rPr>
          <w:b/>
          <w:sz w:val="24"/>
          <w:lang w:val="en-GB"/>
        </w:rPr>
        <w:instrText xml:space="preserve"> TOC \h \z \c "Figure" </w:instrText>
      </w:r>
      <w:r w:rsidRPr="000106DD">
        <w:rPr>
          <w:b/>
          <w:sz w:val="24"/>
          <w:lang w:val="en-GB"/>
        </w:rPr>
        <w:fldChar w:fldCharType="separate"/>
      </w:r>
      <w:hyperlink w:anchor="_Toc194403808" w:history="1">
        <w:r w:rsidR="00064004" w:rsidRPr="00827E75">
          <w:rPr>
            <w:rStyle w:val="Hyperlink"/>
            <w:noProof/>
          </w:rPr>
          <w:t>Figure 1 – The Scope of OPC UA within an Enterprise</w:t>
        </w:r>
        <w:r w:rsidR="00064004">
          <w:rPr>
            <w:noProof/>
            <w:webHidden/>
          </w:rPr>
          <w:tab/>
        </w:r>
        <w:r w:rsidR="00064004">
          <w:rPr>
            <w:noProof/>
            <w:webHidden/>
          </w:rPr>
          <w:fldChar w:fldCharType="begin"/>
        </w:r>
        <w:r w:rsidR="00064004">
          <w:rPr>
            <w:noProof/>
            <w:webHidden/>
          </w:rPr>
          <w:instrText xml:space="preserve"> PAGEREF _Toc194403808 \h </w:instrText>
        </w:r>
        <w:r w:rsidR="00064004">
          <w:rPr>
            <w:noProof/>
            <w:webHidden/>
          </w:rPr>
        </w:r>
        <w:r w:rsidR="00064004">
          <w:rPr>
            <w:noProof/>
            <w:webHidden/>
          </w:rPr>
          <w:fldChar w:fldCharType="separate"/>
        </w:r>
        <w:r w:rsidR="0029794D">
          <w:rPr>
            <w:noProof/>
            <w:webHidden/>
          </w:rPr>
          <w:t>20</w:t>
        </w:r>
        <w:r w:rsidR="00064004">
          <w:rPr>
            <w:noProof/>
            <w:webHidden/>
          </w:rPr>
          <w:fldChar w:fldCharType="end"/>
        </w:r>
      </w:hyperlink>
    </w:p>
    <w:p w14:paraId="6D7A5571" w14:textId="054A69B4" w:rsidR="00064004" w:rsidRDefault="00064004">
      <w:pPr>
        <w:pStyle w:val="Abbildungsverzeichnis"/>
        <w:tabs>
          <w:tab w:val="right" w:leader="dot" w:pos="9742"/>
        </w:tabs>
        <w:rPr>
          <w:rFonts w:asciiTheme="minorHAnsi" w:eastAsiaTheme="minorEastAsia" w:hAnsiTheme="minorHAnsi" w:cstheme="minorBidi"/>
          <w:noProof/>
          <w:kern w:val="2"/>
          <w:sz w:val="24"/>
          <w:szCs w:val="24"/>
          <w14:ligatures w14:val="standardContextual"/>
        </w:rPr>
      </w:pPr>
      <w:hyperlink w:anchor="_Toc194403809" w:history="1">
        <w:r w:rsidRPr="00827E75">
          <w:rPr>
            <w:rStyle w:val="Hyperlink"/>
            <w:noProof/>
          </w:rPr>
          <w:t>Figure 2 – A Basic Object in an OPC UA Address Space</w:t>
        </w:r>
        <w:r>
          <w:rPr>
            <w:noProof/>
            <w:webHidden/>
          </w:rPr>
          <w:tab/>
        </w:r>
        <w:r>
          <w:rPr>
            <w:noProof/>
            <w:webHidden/>
          </w:rPr>
          <w:fldChar w:fldCharType="begin"/>
        </w:r>
        <w:r>
          <w:rPr>
            <w:noProof/>
            <w:webHidden/>
          </w:rPr>
          <w:instrText xml:space="preserve"> PAGEREF _Toc194403809 \h </w:instrText>
        </w:r>
        <w:r>
          <w:rPr>
            <w:noProof/>
            <w:webHidden/>
          </w:rPr>
        </w:r>
        <w:r>
          <w:rPr>
            <w:noProof/>
            <w:webHidden/>
          </w:rPr>
          <w:fldChar w:fldCharType="separate"/>
        </w:r>
        <w:r w:rsidR="0029794D">
          <w:rPr>
            <w:noProof/>
            <w:webHidden/>
          </w:rPr>
          <w:t>21</w:t>
        </w:r>
        <w:r>
          <w:rPr>
            <w:noProof/>
            <w:webHidden/>
          </w:rPr>
          <w:fldChar w:fldCharType="end"/>
        </w:r>
      </w:hyperlink>
    </w:p>
    <w:p w14:paraId="092CBA9A" w14:textId="2EFFCD16" w:rsidR="00064004" w:rsidRDefault="00064004">
      <w:pPr>
        <w:pStyle w:val="Abbildungsverzeichnis"/>
        <w:tabs>
          <w:tab w:val="right" w:leader="dot" w:pos="9742"/>
        </w:tabs>
        <w:rPr>
          <w:rFonts w:asciiTheme="minorHAnsi" w:eastAsiaTheme="minorEastAsia" w:hAnsiTheme="minorHAnsi" w:cstheme="minorBidi"/>
          <w:noProof/>
          <w:kern w:val="2"/>
          <w:sz w:val="24"/>
          <w:szCs w:val="24"/>
          <w14:ligatures w14:val="standardContextual"/>
        </w:rPr>
      </w:pPr>
      <w:hyperlink w:anchor="_Toc194403810" w:history="1">
        <w:r w:rsidRPr="00827E75">
          <w:rPr>
            <w:rStyle w:val="Hyperlink"/>
            <w:noProof/>
          </w:rPr>
          <w:t>Figure 3 – The Relationship between Type Definitions and Instances</w:t>
        </w:r>
        <w:r>
          <w:rPr>
            <w:noProof/>
            <w:webHidden/>
          </w:rPr>
          <w:tab/>
        </w:r>
        <w:r>
          <w:rPr>
            <w:noProof/>
            <w:webHidden/>
          </w:rPr>
          <w:fldChar w:fldCharType="begin"/>
        </w:r>
        <w:r>
          <w:rPr>
            <w:noProof/>
            <w:webHidden/>
          </w:rPr>
          <w:instrText xml:space="preserve"> PAGEREF _Toc194403810 \h </w:instrText>
        </w:r>
        <w:r>
          <w:rPr>
            <w:noProof/>
            <w:webHidden/>
          </w:rPr>
        </w:r>
        <w:r>
          <w:rPr>
            <w:noProof/>
            <w:webHidden/>
          </w:rPr>
          <w:fldChar w:fldCharType="separate"/>
        </w:r>
        <w:r w:rsidR="0029794D">
          <w:rPr>
            <w:noProof/>
            <w:webHidden/>
          </w:rPr>
          <w:t>22</w:t>
        </w:r>
        <w:r>
          <w:rPr>
            <w:noProof/>
            <w:webHidden/>
          </w:rPr>
          <w:fldChar w:fldCharType="end"/>
        </w:r>
      </w:hyperlink>
    </w:p>
    <w:p w14:paraId="13FF64D0" w14:textId="7B0DA563" w:rsidR="00064004" w:rsidRDefault="00064004">
      <w:pPr>
        <w:pStyle w:val="Abbildungsverzeichnis"/>
        <w:tabs>
          <w:tab w:val="right" w:leader="dot" w:pos="9742"/>
        </w:tabs>
        <w:rPr>
          <w:rFonts w:asciiTheme="minorHAnsi" w:eastAsiaTheme="minorEastAsia" w:hAnsiTheme="minorHAnsi" w:cstheme="minorBidi"/>
          <w:noProof/>
          <w:kern w:val="2"/>
          <w:sz w:val="24"/>
          <w:szCs w:val="24"/>
          <w14:ligatures w14:val="standardContextual"/>
        </w:rPr>
      </w:pPr>
      <w:hyperlink w:anchor="_Toc194403811" w:history="1">
        <w:r w:rsidRPr="00827E75">
          <w:rPr>
            <w:rStyle w:val="Hyperlink"/>
            <w:noProof/>
          </w:rPr>
          <w:t>Figure 4 – Examples of References between Objects</w:t>
        </w:r>
        <w:r>
          <w:rPr>
            <w:noProof/>
            <w:webHidden/>
          </w:rPr>
          <w:tab/>
        </w:r>
        <w:r>
          <w:rPr>
            <w:noProof/>
            <w:webHidden/>
          </w:rPr>
          <w:fldChar w:fldCharType="begin"/>
        </w:r>
        <w:r>
          <w:rPr>
            <w:noProof/>
            <w:webHidden/>
          </w:rPr>
          <w:instrText xml:space="preserve"> PAGEREF _Toc194403811 \h </w:instrText>
        </w:r>
        <w:r>
          <w:rPr>
            <w:noProof/>
            <w:webHidden/>
          </w:rPr>
        </w:r>
        <w:r>
          <w:rPr>
            <w:noProof/>
            <w:webHidden/>
          </w:rPr>
          <w:fldChar w:fldCharType="separate"/>
        </w:r>
        <w:r w:rsidR="0029794D">
          <w:rPr>
            <w:noProof/>
            <w:webHidden/>
          </w:rPr>
          <w:t>23</w:t>
        </w:r>
        <w:r>
          <w:rPr>
            <w:noProof/>
            <w:webHidden/>
          </w:rPr>
          <w:fldChar w:fldCharType="end"/>
        </w:r>
      </w:hyperlink>
    </w:p>
    <w:p w14:paraId="47CB4240" w14:textId="29889126" w:rsidR="00064004" w:rsidRDefault="00064004">
      <w:pPr>
        <w:pStyle w:val="Abbildungsverzeichnis"/>
        <w:tabs>
          <w:tab w:val="right" w:leader="dot" w:pos="9742"/>
        </w:tabs>
        <w:rPr>
          <w:rFonts w:asciiTheme="minorHAnsi" w:eastAsiaTheme="minorEastAsia" w:hAnsiTheme="minorHAnsi" w:cstheme="minorBidi"/>
          <w:noProof/>
          <w:kern w:val="2"/>
          <w:sz w:val="24"/>
          <w:szCs w:val="24"/>
          <w14:ligatures w14:val="standardContextual"/>
        </w:rPr>
      </w:pPr>
      <w:hyperlink w:anchor="_Toc194403812" w:history="1">
        <w:r w:rsidRPr="00827E75">
          <w:rPr>
            <w:rStyle w:val="Hyperlink"/>
            <w:noProof/>
          </w:rPr>
          <w:t>Figure 5 – The OPC UA Information Model Notation</w:t>
        </w:r>
        <w:r>
          <w:rPr>
            <w:noProof/>
            <w:webHidden/>
          </w:rPr>
          <w:tab/>
        </w:r>
        <w:r>
          <w:rPr>
            <w:noProof/>
            <w:webHidden/>
          </w:rPr>
          <w:fldChar w:fldCharType="begin"/>
        </w:r>
        <w:r>
          <w:rPr>
            <w:noProof/>
            <w:webHidden/>
          </w:rPr>
          <w:instrText xml:space="preserve"> PAGEREF _Toc194403812 \h </w:instrText>
        </w:r>
        <w:r>
          <w:rPr>
            <w:noProof/>
            <w:webHidden/>
          </w:rPr>
        </w:r>
        <w:r>
          <w:rPr>
            <w:noProof/>
            <w:webHidden/>
          </w:rPr>
          <w:fldChar w:fldCharType="separate"/>
        </w:r>
        <w:r w:rsidR="0029794D">
          <w:rPr>
            <w:noProof/>
            <w:webHidden/>
          </w:rPr>
          <w:t>23</w:t>
        </w:r>
        <w:r>
          <w:rPr>
            <w:noProof/>
            <w:webHidden/>
          </w:rPr>
          <w:fldChar w:fldCharType="end"/>
        </w:r>
      </w:hyperlink>
    </w:p>
    <w:p w14:paraId="78741F88" w14:textId="5BB95E0D" w:rsidR="0096462C" w:rsidRPr="000106DD" w:rsidRDefault="00345517" w:rsidP="0096462C">
      <w:pPr>
        <w:rPr>
          <w:b/>
          <w:sz w:val="24"/>
          <w:lang w:val="en-GB"/>
        </w:rPr>
      </w:pPr>
      <w:r w:rsidRPr="000106DD">
        <w:rPr>
          <w:b/>
          <w:sz w:val="24"/>
          <w:lang w:val="en-GB"/>
        </w:rPr>
        <w:fldChar w:fldCharType="end"/>
      </w:r>
    </w:p>
    <w:p w14:paraId="4FED4EE9" w14:textId="2F84BF91" w:rsidR="0096462C" w:rsidRPr="000106DD" w:rsidRDefault="0096462C">
      <w:pPr>
        <w:spacing w:after="0"/>
        <w:jc w:val="left"/>
        <w:rPr>
          <w:lang w:val="en-GB"/>
        </w:rPr>
      </w:pPr>
      <w:r w:rsidRPr="000106DD">
        <w:rPr>
          <w:lang w:val="en-GB"/>
        </w:rPr>
        <w:br w:type="page"/>
      </w:r>
    </w:p>
    <w:p w14:paraId="12B5D80C" w14:textId="3B3A0AB7" w:rsidR="005E2818" w:rsidRPr="000106DD" w:rsidRDefault="0096462C" w:rsidP="0096462C">
      <w:pPr>
        <w:rPr>
          <w:b/>
          <w:sz w:val="24"/>
          <w:lang w:val="en-GB"/>
        </w:rPr>
      </w:pPr>
      <w:r w:rsidRPr="000106DD">
        <w:rPr>
          <w:b/>
          <w:sz w:val="24"/>
          <w:lang w:val="en-GB"/>
        </w:rPr>
        <w:lastRenderedPageBreak/>
        <w:t>Tables</w:t>
      </w:r>
    </w:p>
    <w:p w14:paraId="3CB9DA15" w14:textId="19EA98B3" w:rsidR="0096462C" w:rsidRPr="000106DD" w:rsidRDefault="0096462C" w:rsidP="0096462C">
      <w:pPr>
        <w:rPr>
          <w:b/>
          <w:sz w:val="24"/>
          <w:lang w:val="en-GB"/>
        </w:rPr>
      </w:pPr>
    </w:p>
    <w:p w14:paraId="666225E8" w14:textId="43CA4909" w:rsidR="00064004" w:rsidRDefault="0096462C">
      <w:pPr>
        <w:pStyle w:val="Abbildungsverzeichnis"/>
        <w:tabs>
          <w:tab w:val="right" w:leader="dot" w:pos="9742"/>
        </w:tabs>
        <w:rPr>
          <w:rFonts w:asciiTheme="minorHAnsi" w:eastAsiaTheme="minorEastAsia" w:hAnsiTheme="minorHAnsi" w:cstheme="minorBidi"/>
          <w:noProof/>
          <w:kern w:val="2"/>
          <w:sz w:val="24"/>
          <w:szCs w:val="24"/>
          <w14:ligatures w14:val="standardContextual"/>
        </w:rPr>
      </w:pPr>
      <w:r w:rsidRPr="000106DD">
        <w:rPr>
          <w:b/>
          <w:sz w:val="24"/>
          <w:lang w:val="en-GB"/>
        </w:rPr>
        <w:fldChar w:fldCharType="begin"/>
      </w:r>
      <w:r w:rsidRPr="000106DD">
        <w:rPr>
          <w:b/>
          <w:sz w:val="24"/>
          <w:lang w:val="en-GB"/>
        </w:rPr>
        <w:instrText xml:space="preserve"> TOC \h \z \c "Table" </w:instrText>
      </w:r>
      <w:r w:rsidRPr="000106DD">
        <w:rPr>
          <w:b/>
          <w:sz w:val="24"/>
          <w:lang w:val="en-GB"/>
        </w:rPr>
        <w:fldChar w:fldCharType="separate"/>
      </w:r>
      <w:hyperlink w:anchor="_Toc194403813" w:history="1">
        <w:r w:rsidR="00064004" w:rsidRPr="00380AC0">
          <w:rPr>
            <w:rStyle w:val="Hyperlink"/>
            <w:noProof/>
            <w:lang w:val="en-GB"/>
          </w:rPr>
          <w:t>Table 1 – Examples of DataTypes</w:t>
        </w:r>
        <w:r w:rsidR="00064004">
          <w:rPr>
            <w:noProof/>
            <w:webHidden/>
          </w:rPr>
          <w:tab/>
        </w:r>
        <w:r w:rsidR="00064004">
          <w:rPr>
            <w:noProof/>
            <w:webHidden/>
          </w:rPr>
          <w:fldChar w:fldCharType="begin"/>
        </w:r>
        <w:r w:rsidR="00064004">
          <w:rPr>
            <w:noProof/>
            <w:webHidden/>
          </w:rPr>
          <w:instrText xml:space="preserve"> PAGEREF _Toc194403813 \h </w:instrText>
        </w:r>
        <w:r w:rsidR="00064004">
          <w:rPr>
            <w:noProof/>
            <w:webHidden/>
          </w:rPr>
        </w:r>
        <w:r w:rsidR="00064004">
          <w:rPr>
            <w:noProof/>
            <w:webHidden/>
          </w:rPr>
          <w:fldChar w:fldCharType="separate"/>
        </w:r>
        <w:r w:rsidR="0029794D">
          <w:rPr>
            <w:noProof/>
            <w:webHidden/>
          </w:rPr>
          <w:t>12</w:t>
        </w:r>
        <w:r w:rsidR="00064004">
          <w:rPr>
            <w:noProof/>
            <w:webHidden/>
          </w:rPr>
          <w:fldChar w:fldCharType="end"/>
        </w:r>
      </w:hyperlink>
    </w:p>
    <w:p w14:paraId="5E551A82" w14:textId="7C839075" w:rsidR="00064004" w:rsidRDefault="00064004">
      <w:pPr>
        <w:pStyle w:val="Abbildungsverzeichnis"/>
        <w:tabs>
          <w:tab w:val="right" w:leader="dot" w:pos="9742"/>
        </w:tabs>
        <w:rPr>
          <w:rFonts w:asciiTheme="minorHAnsi" w:eastAsiaTheme="minorEastAsia" w:hAnsiTheme="minorHAnsi" w:cstheme="minorBidi"/>
          <w:noProof/>
          <w:kern w:val="2"/>
          <w:sz w:val="24"/>
          <w:szCs w:val="24"/>
          <w14:ligatures w14:val="standardContextual"/>
        </w:rPr>
      </w:pPr>
      <w:hyperlink w:anchor="_Toc194403814" w:history="1">
        <w:r w:rsidRPr="00380AC0">
          <w:rPr>
            <w:rStyle w:val="Hyperlink"/>
            <w:noProof/>
            <w:lang w:val="en-GB"/>
          </w:rPr>
          <w:t>Table 2 – Type Definition Table</w:t>
        </w:r>
        <w:r>
          <w:rPr>
            <w:noProof/>
            <w:webHidden/>
          </w:rPr>
          <w:tab/>
        </w:r>
        <w:r>
          <w:rPr>
            <w:noProof/>
            <w:webHidden/>
          </w:rPr>
          <w:fldChar w:fldCharType="begin"/>
        </w:r>
        <w:r>
          <w:rPr>
            <w:noProof/>
            <w:webHidden/>
          </w:rPr>
          <w:instrText xml:space="preserve"> PAGEREF _Toc194403814 \h </w:instrText>
        </w:r>
        <w:r>
          <w:rPr>
            <w:noProof/>
            <w:webHidden/>
          </w:rPr>
        </w:r>
        <w:r>
          <w:rPr>
            <w:noProof/>
            <w:webHidden/>
          </w:rPr>
          <w:fldChar w:fldCharType="separate"/>
        </w:r>
        <w:r w:rsidR="0029794D">
          <w:rPr>
            <w:noProof/>
            <w:webHidden/>
          </w:rPr>
          <w:t>13</w:t>
        </w:r>
        <w:r>
          <w:rPr>
            <w:noProof/>
            <w:webHidden/>
          </w:rPr>
          <w:fldChar w:fldCharType="end"/>
        </w:r>
      </w:hyperlink>
    </w:p>
    <w:p w14:paraId="01E6D648" w14:textId="022F7322" w:rsidR="00064004" w:rsidRDefault="00064004">
      <w:pPr>
        <w:pStyle w:val="Abbildungsverzeichnis"/>
        <w:tabs>
          <w:tab w:val="right" w:leader="dot" w:pos="9742"/>
        </w:tabs>
        <w:rPr>
          <w:rFonts w:asciiTheme="minorHAnsi" w:eastAsiaTheme="minorEastAsia" w:hAnsiTheme="minorHAnsi" w:cstheme="minorBidi"/>
          <w:noProof/>
          <w:kern w:val="2"/>
          <w:sz w:val="24"/>
          <w:szCs w:val="24"/>
          <w14:ligatures w14:val="standardContextual"/>
        </w:rPr>
      </w:pPr>
      <w:hyperlink w:anchor="_Toc194403815" w:history="1">
        <w:r w:rsidRPr="00380AC0">
          <w:rPr>
            <w:rStyle w:val="Hyperlink"/>
            <w:noProof/>
            <w:lang w:val="en-GB"/>
          </w:rPr>
          <w:t>Table 3 – Examples of Other Characteristics</w:t>
        </w:r>
        <w:r>
          <w:rPr>
            <w:noProof/>
            <w:webHidden/>
          </w:rPr>
          <w:tab/>
        </w:r>
        <w:r>
          <w:rPr>
            <w:noProof/>
            <w:webHidden/>
          </w:rPr>
          <w:fldChar w:fldCharType="begin"/>
        </w:r>
        <w:r>
          <w:rPr>
            <w:noProof/>
            <w:webHidden/>
          </w:rPr>
          <w:instrText xml:space="preserve"> PAGEREF _Toc194403815 \h </w:instrText>
        </w:r>
        <w:r>
          <w:rPr>
            <w:noProof/>
            <w:webHidden/>
          </w:rPr>
        </w:r>
        <w:r>
          <w:rPr>
            <w:noProof/>
            <w:webHidden/>
          </w:rPr>
          <w:fldChar w:fldCharType="separate"/>
        </w:r>
        <w:r w:rsidR="0029794D">
          <w:rPr>
            <w:noProof/>
            <w:webHidden/>
          </w:rPr>
          <w:t>13</w:t>
        </w:r>
        <w:r>
          <w:rPr>
            <w:noProof/>
            <w:webHidden/>
          </w:rPr>
          <w:fldChar w:fldCharType="end"/>
        </w:r>
      </w:hyperlink>
    </w:p>
    <w:p w14:paraId="0FB72E99" w14:textId="0B491403" w:rsidR="00064004" w:rsidRDefault="00064004">
      <w:pPr>
        <w:pStyle w:val="Abbildungsverzeichnis"/>
        <w:tabs>
          <w:tab w:val="right" w:leader="dot" w:pos="9742"/>
        </w:tabs>
        <w:rPr>
          <w:rFonts w:asciiTheme="minorHAnsi" w:eastAsiaTheme="minorEastAsia" w:hAnsiTheme="minorHAnsi" w:cstheme="minorBidi"/>
          <w:noProof/>
          <w:kern w:val="2"/>
          <w:sz w:val="24"/>
          <w:szCs w:val="24"/>
          <w14:ligatures w14:val="standardContextual"/>
        </w:rPr>
      </w:pPr>
      <w:hyperlink w:anchor="_Toc194403816" w:history="1">
        <w:r w:rsidRPr="00380AC0">
          <w:rPr>
            <w:rStyle w:val="Hyperlink"/>
            <w:noProof/>
            <w:lang w:val="en-GB"/>
          </w:rPr>
          <w:t>Table 4 – &lt;some&gt; Additional References</w:t>
        </w:r>
        <w:r>
          <w:rPr>
            <w:noProof/>
            <w:webHidden/>
          </w:rPr>
          <w:tab/>
        </w:r>
        <w:r>
          <w:rPr>
            <w:noProof/>
            <w:webHidden/>
          </w:rPr>
          <w:fldChar w:fldCharType="begin"/>
        </w:r>
        <w:r>
          <w:rPr>
            <w:noProof/>
            <w:webHidden/>
          </w:rPr>
          <w:instrText xml:space="preserve"> PAGEREF _Toc194403816 \h </w:instrText>
        </w:r>
        <w:r>
          <w:rPr>
            <w:noProof/>
            <w:webHidden/>
          </w:rPr>
        </w:r>
        <w:r>
          <w:rPr>
            <w:noProof/>
            <w:webHidden/>
          </w:rPr>
          <w:fldChar w:fldCharType="separate"/>
        </w:r>
        <w:r w:rsidR="0029794D">
          <w:rPr>
            <w:noProof/>
            <w:webHidden/>
          </w:rPr>
          <w:t>13</w:t>
        </w:r>
        <w:r>
          <w:rPr>
            <w:noProof/>
            <w:webHidden/>
          </w:rPr>
          <w:fldChar w:fldCharType="end"/>
        </w:r>
      </w:hyperlink>
    </w:p>
    <w:p w14:paraId="01835E08" w14:textId="15E78B88" w:rsidR="00064004" w:rsidRDefault="00064004">
      <w:pPr>
        <w:pStyle w:val="Abbildungsverzeichnis"/>
        <w:tabs>
          <w:tab w:val="right" w:leader="dot" w:pos="9742"/>
        </w:tabs>
        <w:rPr>
          <w:rFonts w:asciiTheme="minorHAnsi" w:eastAsiaTheme="minorEastAsia" w:hAnsiTheme="minorHAnsi" w:cstheme="minorBidi"/>
          <w:noProof/>
          <w:kern w:val="2"/>
          <w:sz w:val="24"/>
          <w:szCs w:val="24"/>
          <w14:ligatures w14:val="standardContextual"/>
        </w:rPr>
      </w:pPr>
      <w:hyperlink w:anchor="_Toc194403817" w:history="1">
        <w:r w:rsidRPr="00380AC0">
          <w:rPr>
            <w:rStyle w:val="Hyperlink"/>
            <w:noProof/>
            <w:lang w:val="en-GB"/>
          </w:rPr>
          <w:t>Table 5 – &lt;some&gt;Type Additional Subcomponents</w:t>
        </w:r>
        <w:r>
          <w:rPr>
            <w:noProof/>
            <w:webHidden/>
          </w:rPr>
          <w:tab/>
        </w:r>
        <w:r>
          <w:rPr>
            <w:noProof/>
            <w:webHidden/>
          </w:rPr>
          <w:fldChar w:fldCharType="begin"/>
        </w:r>
        <w:r>
          <w:rPr>
            <w:noProof/>
            <w:webHidden/>
          </w:rPr>
          <w:instrText xml:space="preserve"> PAGEREF _Toc194403817 \h </w:instrText>
        </w:r>
        <w:r>
          <w:rPr>
            <w:noProof/>
            <w:webHidden/>
          </w:rPr>
        </w:r>
        <w:r>
          <w:rPr>
            <w:noProof/>
            <w:webHidden/>
          </w:rPr>
          <w:fldChar w:fldCharType="separate"/>
        </w:r>
        <w:r w:rsidR="0029794D">
          <w:rPr>
            <w:noProof/>
            <w:webHidden/>
          </w:rPr>
          <w:t>14</w:t>
        </w:r>
        <w:r>
          <w:rPr>
            <w:noProof/>
            <w:webHidden/>
          </w:rPr>
          <w:fldChar w:fldCharType="end"/>
        </w:r>
      </w:hyperlink>
    </w:p>
    <w:p w14:paraId="27BB1719" w14:textId="3BB4A2AA" w:rsidR="00064004" w:rsidRDefault="00064004">
      <w:pPr>
        <w:pStyle w:val="Abbildungsverzeichnis"/>
        <w:tabs>
          <w:tab w:val="right" w:leader="dot" w:pos="9742"/>
        </w:tabs>
        <w:rPr>
          <w:rFonts w:asciiTheme="minorHAnsi" w:eastAsiaTheme="minorEastAsia" w:hAnsiTheme="minorHAnsi" w:cstheme="minorBidi"/>
          <w:noProof/>
          <w:kern w:val="2"/>
          <w:sz w:val="24"/>
          <w:szCs w:val="24"/>
          <w14:ligatures w14:val="standardContextual"/>
        </w:rPr>
      </w:pPr>
      <w:hyperlink w:anchor="_Toc194403818" w:history="1">
        <w:r w:rsidRPr="00380AC0">
          <w:rPr>
            <w:rStyle w:val="Hyperlink"/>
            <w:noProof/>
            <w:lang w:val="en-GB"/>
          </w:rPr>
          <w:t>Table 6 – &lt;some&gt;Type Attribute values for child nodes</w:t>
        </w:r>
        <w:r>
          <w:rPr>
            <w:noProof/>
            <w:webHidden/>
          </w:rPr>
          <w:tab/>
        </w:r>
        <w:r>
          <w:rPr>
            <w:noProof/>
            <w:webHidden/>
          </w:rPr>
          <w:fldChar w:fldCharType="begin"/>
        </w:r>
        <w:r>
          <w:rPr>
            <w:noProof/>
            <w:webHidden/>
          </w:rPr>
          <w:instrText xml:space="preserve"> PAGEREF _Toc194403818 \h </w:instrText>
        </w:r>
        <w:r>
          <w:rPr>
            <w:noProof/>
            <w:webHidden/>
          </w:rPr>
        </w:r>
        <w:r>
          <w:rPr>
            <w:noProof/>
            <w:webHidden/>
          </w:rPr>
          <w:fldChar w:fldCharType="separate"/>
        </w:r>
        <w:r w:rsidR="0029794D">
          <w:rPr>
            <w:noProof/>
            <w:webHidden/>
          </w:rPr>
          <w:t>14</w:t>
        </w:r>
        <w:r>
          <w:rPr>
            <w:noProof/>
            <w:webHidden/>
          </w:rPr>
          <w:fldChar w:fldCharType="end"/>
        </w:r>
      </w:hyperlink>
    </w:p>
    <w:p w14:paraId="4F71EAC8" w14:textId="03787F14" w:rsidR="00064004" w:rsidRDefault="00064004">
      <w:pPr>
        <w:pStyle w:val="Abbildungsverzeichnis"/>
        <w:tabs>
          <w:tab w:val="right" w:leader="dot" w:pos="9742"/>
        </w:tabs>
        <w:rPr>
          <w:rFonts w:asciiTheme="minorHAnsi" w:eastAsiaTheme="minorEastAsia" w:hAnsiTheme="minorHAnsi" w:cstheme="minorBidi"/>
          <w:noProof/>
          <w:kern w:val="2"/>
          <w:sz w:val="24"/>
          <w:szCs w:val="24"/>
          <w14:ligatures w14:val="standardContextual"/>
        </w:rPr>
      </w:pPr>
      <w:hyperlink w:anchor="_Toc194403819" w:history="1">
        <w:r w:rsidRPr="00380AC0">
          <w:rPr>
            <w:rStyle w:val="Hyperlink"/>
            <w:noProof/>
            <w:lang w:val="en-GB"/>
          </w:rPr>
          <w:t>Table 7 – Common Node Attributes</w:t>
        </w:r>
        <w:r>
          <w:rPr>
            <w:noProof/>
            <w:webHidden/>
          </w:rPr>
          <w:tab/>
        </w:r>
        <w:r>
          <w:rPr>
            <w:noProof/>
            <w:webHidden/>
          </w:rPr>
          <w:fldChar w:fldCharType="begin"/>
        </w:r>
        <w:r>
          <w:rPr>
            <w:noProof/>
            <w:webHidden/>
          </w:rPr>
          <w:instrText xml:space="preserve"> PAGEREF _Toc194403819 \h </w:instrText>
        </w:r>
        <w:r>
          <w:rPr>
            <w:noProof/>
            <w:webHidden/>
          </w:rPr>
        </w:r>
        <w:r>
          <w:rPr>
            <w:noProof/>
            <w:webHidden/>
          </w:rPr>
          <w:fldChar w:fldCharType="separate"/>
        </w:r>
        <w:r w:rsidR="0029794D">
          <w:rPr>
            <w:noProof/>
            <w:webHidden/>
          </w:rPr>
          <w:t>15</w:t>
        </w:r>
        <w:r>
          <w:rPr>
            <w:noProof/>
            <w:webHidden/>
          </w:rPr>
          <w:fldChar w:fldCharType="end"/>
        </w:r>
      </w:hyperlink>
    </w:p>
    <w:p w14:paraId="6048D1AF" w14:textId="2C18C330" w:rsidR="00064004" w:rsidRDefault="00064004">
      <w:pPr>
        <w:pStyle w:val="Abbildungsverzeichnis"/>
        <w:tabs>
          <w:tab w:val="right" w:leader="dot" w:pos="9742"/>
        </w:tabs>
        <w:rPr>
          <w:rFonts w:asciiTheme="minorHAnsi" w:eastAsiaTheme="minorEastAsia" w:hAnsiTheme="minorHAnsi" w:cstheme="minorBidi"/>
          <w:noProof/>
          <w:kern w:val="2"/>
          <w:sz w:val="24"/>
          <w:szCs w:val="24"/>
          <w14:ligatures w14:val="standardContextual"/>
        </w:rPr>
      </w:pPr>
      <w:hyperlink w:anchor="_Toc194403820" w:history="1">
        <w:r w:rsidRPr="00380AC0">
          <w:rPr>
            <w:rStyle w:val="Hyperlink"/>
            <w:noProof/>
            <w:lang w:val="en-GB"/>
          </w:rPr>
          <w:t>Table 8 – Common Object Attributes</w:t>
        </w:r>
        <w:r>
          <w:rPr>
            <w:noProof/>
            <w:webHidden/>
          </w:rPr>
          <w:tab/>
        </w:r>
        <w:r>
          <w:rPr>
            <w:noProof/>
            <w:webHidden/>
          </w:rPr>
          <w:fldChar w:fldCharType="begin"/>
        </w:r>
        <w:r>
          <w:rPr>
            <w:noProof/>
            <w:webHidden/>
          </w:rPr>
          <w:instrText xml:space="preserve"> PAGEREF _Toc194403820 \h </w:instrText>
        </w:r>
        <w:r>
          <w:rPr>
            <w:noProof/>
            <w:webHidden/>
          </w:rPr>
        </w:r>
        <w:r>
          <w:rPr>
            <w:noProof/>
            <w:webHidden/>
          </w:rPr>
          <w:fldChar w:fldCharType="separate"/>
        </w:r>
        <w:r w:rsidR="0029794D">
          <w:rPr>
            <w:noProof/>
            <w:webHidden/>
          </w:rPr>
          <w:t>15</w:t>
        </w:r>
        <w:r>
          <w:rPr>
            <w:noProof/>
            <w:webHidden/>
          </w:rPr>
          <w:fldChar w:fldCharType="end"/>
        </w:r>
      </w:hyperlink>
    </w:p>
    <w:p w14:paraId="64A1129E" w14:textId="66475E23" w:rsidR="00064004" w:rsidRDefault="00064004">
      <w:pPr>
        <w:pStyle w:val="Abbildungsverzeichnis"/>
        <w:tabs>
          <w:tab w:val="right" w:leader="dot" w:pos="9742"/>
        </w:tabs>
        <w:rPr>
          <w:rFonts w:asciiTheme="minorHAnsi" w:eastAsiaTheme="minorEastAsia" w:hAnsiTheme="minorHAnsi" w:cstheme="minorBidi"/>
          <w:noProof/>
          <w:kern w:val="2"/>
          <w:sz w:val="24"/>
          <w:szCs w:val="24"/>
          <w14:ligatures w14:val="standardContextual"/>
        </w:rPr>
      </w:pPr>
      <w:hyperlink w:anchor="_Toc194403821" w:history="1">
        <w:r w:rsidRPr="00380AC0">
          <w:rPr>
            <w:rStyle w:val="Hyperlink"/>
            <w:noProof/>
            <w:lang w:val="en-GB"/>
          </w:rPr>
          <w:t>Table 9 – Common Variable Attributes</w:t>
        </w:r>
        <w:r>
          <w:rPr>
            <w:noProof/>
            <w:webHidden/>
          </w:rPr>
          <w:tab/>
        </w:r>
        <w:r>
          <w:rPr>
            <w:noProof/>
            <w:webHidden/>
          </w:rPr>
          <w:fldChar w:fldCharType="begin"/>
        </w:r>
        <w:r>
          <w:rPr>
            <w:noProof/>
            <w:webHidden/>
          </w:rPr>
          <w:instrText xml:space="preserve"> PAGEREF _Toc194403821 \h </w:instrText>
        </w:r>
        <w:r>
          <w:rPr>
            <w:noProof/>
            <w:webHidden/>
          </w:rPr>
        </w:r>
        <w:r>
          <w:rPr>
            <w:noProof/>
            <w:webHidden/>
          </w:rPr>
          <w:fldChar w:fldCharType="separate"/>
        </w:r>
        <w:r w:rsidR="0029794D">
          <w:rPr>
            <w:noProof/>
            <w:webHidden/>
          </w:rPr>
          <w:t>16</w:t>
        </w:r>
        <w:r>
          <w:rPr>
            <w:noProof/>
            <w:webHidden/>
          </w:rPr>
          <w:fldChar w:fldCharType="end"/>
        </w:r>
      </w:hyperlink>
    </w:p>
    <w:p w14:paraId="125434C2" w14:textId="2FBF38B0" w:rsidR="00064004" w:rsidRDefault="00064004">
      <w:pPr>
        <w:pStyle w:val="Abbildungsverzeichnis"/>
        <w:tabs>
          <w:tab w:val="right" w:leader="dot" w:pos="9742"/>
        </w:tabs>
        <w:rPr>
          <w:rFonts w:asciiTheme="minorHAnsi" w:eastAsiaTheme="minorEastAsia" w:hAnsiTheme="minorHAnsi" w:cstheme="minorBidi"/>
          <w:noProof/>
          <w:kern w:val="2"/>
          <w:sz w:val="24"/>
          <w:szCs w:val="24"/>
          <w14:ligatures w14:val="standardContextual"/>
        </w:rPr>
      </w:pPr>
      <w:hyperlink w:anchor="_Toc194403822" w:history="1">
        <w:r w:rsidRPr="00380AC0">
          <w:rPr>
            <w:rStyle w:val="Hyperlink"/>
            <w:noProof/>
            <w:lang w:val="en-GB"/>
          </w:rPr>
          <w:t>Table 10 – Common VariableType Attributes</w:t>
        </w:r>
        <w:r>
          <w:rPr>
            <w:noProof/>
            <w:webHidden/>
          </w:rPr>
          <w:tab/>
        </w:r>
        <w:r>
          <w:rPr>
            <w:noProof/>
            <w:webHidden/>
          </w:rPr>
          <w:fldChar w:fldCharType="begin"/>
        </w:r>
        <w:r>
          <w:rPr>
            <w:noProof/>
            <w:webHidden/>
          </w:rPr>
          <w:instrText xml:space="preserve"> PAGEREF _Toc194403822 \h </w:instrText>
        </w:r>
        <w:r>
          <w:rPr>
            <w:noProof/>
            <w:webHidden/>
          </w:rPr>
        </w:r>
        <w:r>
          <w:rPr>
            <w:noProof/>
            <w:webHidden/>
          </w:rPr>
          <w:fldChar w:fldCharType="separate"/>
        </w:r>
        <w:r w:rsidR="0029794D">
          <w:rPr>
            <w:noProof/>
            <w:webHidden/>
          </w:rPr>
          <w:t>16</w:t>
        </w:r>
        <w:r>
          <w:rPr>
            <w:noProof/>
            <w:webHidden/>
          </w:rPr>
          <w:fldChar w:fldCharType="end"/>
        </w:r>
      </w:hyperlink>
    </w:p>
    <w:p w14:paraId="4378A588" w14:textId="0AFE6738" w:rsidR="00064004" w:rsidRDefault="00064004">
      <w:pPr>
        <w:pStyle w:val="Abbildungsverzeichnis"/>
        <w:tabs>
          <w:tab w:val="right" w:leader="dot" w:pos="9742"/>
        </w:tabs>
        <w:rPr>
          <w:rFonts w:asciiTheme="minorHAnsi" w:eastAsiaTheme="minorEastAsia" w:hAnsiTheme="minorHAnsi" w:cstheme="minorBidi"/>
          <w:noProof/>
          <w:kern w:val="2"/>
          <w:sz w:val="24"/>
          <w:szCs w:val="24"/>
          <w14:ligatures w14:val="standardContextual"/>
        </w:rPr>
      </w:pPr>
      <w:hyperlink w:anchor="_Toc194403823" w:history="1">
        <w:r w:rsidRPr="00380AC0">
          <w:rPr>
            <w:rStyle w:val="Hyperlink"/>
            <w:noProof/>
            <w:lang w:val="en-GB"/>
          </w:rPr>
          <w:t>Table 11 – Common Method Attributes</w:t>
        </w:r>
        <w:r>
          <w:rPr>
            <w:noProof/>
            <w:webHidden/>
          </w:rPr>
          <w:tab/>
        </w:r>
        <w:r>
          <w:rPr>
            <w:noProof/>
            <w:webHidden/>
          </w:rPr>
          <w:fldChar w:fldCharType="begin"/>
        </w:r>
        <w:r>
          <w:rPr>
            <w:noProof/>
            <w:webHidden/>
          </w:rPr>
          <w:instrText xml:space="preserve"> PAGEREF _Toc194403823 \h </w:instrText>
        </w:r>
        <w:r>
          <w:rPr>
            <w:noProof/>
            <w:webHidden/>
          </w:rPr>
        </w:r>
        <w:r>
          <w:rPr>
            <w:noProof/>
            <w:webHidden/>
          </w:rPr>
          <w:fldChar w:fldCharType="separate"/>
        </w:r>
        <w:r w:rsidR="0029794D">
          <w:rPr>
            <w:noProof/>
            <w:webHidden/>
          </w:rPr>
          <w:t>16</w:t>
        </w:r>
        <w:r>
          <w:rPr>
            <w:noProof/>
            <w:webHidden/>
          </w:rPr>
          <w:fldChar w:fldCharType="end"/>
        </w:r>
      </w:hyperlink>
    </w:p>
    <w:p w14:paraId="06732EF2" w14:textId="2866FBBB" w:rsidR="00064004" w:rsidRDefault="00064004">
      <w:pPr>
        <w:pStyle w:val="Abbildungsverzeichnis"/>
        <w:tabs>
          <w:tab w:val="right" w:leader="dot" w:pos="9742"/>
        </w:tabs>
        <w:rPr>
          <w:rFonts w:asciiTheme="minorHAnsi" w:eastAsiaTheme="minorEastAsia" w:hAnsiTheme="minorHAnsi" w:cstheme="minorBidi"/>
          <w:noProof/>
          <w:kern w:val="2"/>
          <w:sz w:val="24"/>
          <w:szCs w:val="24"/>
          <w14:ligatures w14:val="standardContextual"/>
        </w:rPr>
      </w:pPr>
      <w:hyperlink w:anchor="_Toc194403824" w:history="1">
        <w:r w:rsidRPr="00380AC0">
          <w:rPr>
            <w:rStyle w:val="Hyperlink"/>
            <w:noProof/>
            <w:lang w:val="en-GB"/>
          </w:rPr>
          <w:t xml:space="preserve">Table 12 – </w:t>
        </w:r>
        <w:r w:rsidRPr="00380AC0">
          <w:rPr>
            <w:rStyle w:val="Hyperlink"/>
            <w:noProof/>
            <w:lang w:val="en-US"/>
          </w:rPr>
          <w:t>Structures without optional fields where none of the fields allow subtypes</w:t>
        </w:r>
        <w:r>
          <w:rPr>
            <w:noProof/>
            <w:webHidden/>
          </w:rPr>
          <w:tab/>
        </w:r>
        <w:r>
          <w:rPr>
            <w:noProof/>
            <w:webHidden/>
          </w:rPr>
          <w:fldChar w:fldCharType="begin"/>
        </w:r>
        <w:r>
          <w:rPr>
            <w:noProof/>
            <w:webHidden/>
          </w:rPr>
          <w:instrText xml:space="preserve"> PAGEREF _Toc194403824 \h </w:instrText>
        </w:r>
        <w:r>
          <w:rPr>
            <w:noProof/>
            <w:webHidden/>
          </w:rPr>
        </w:r>
        <w:r>
          <w:rPr>
            <w:noProof/>
            <w:webHidden/>
          </w:rPr>
          <w:fldChar w:fldCharType="separate"/>
        </w:r>
        <w:r w:rsidR="0029794D">
          <w:rPr>
            <w:noProof/>
            <w:webHidden/>
          </w:rPr>
          <w:t>16</w:t>
        </w:r>
        <w:r>
          <w:rPr>
            <w:noProof/>
            <w:webHidden/>
          </w:rPr>
          <w:fldChar w:fldCharType="end"/>
        </w:r>
      </w:hyperlink>
    </w:p>
    <w:p w14:paraId="0BDCB9E8" w14:textId="6E8877DC" w:rsidR="00064004" w:rsidRDefault="00064004">
      <w:pPr>
        <w:pStyle w:val="Abbildungsverzeichnis"/>
        <w:tabs>
          <w:tab w:val="right" w:leader="dot" w:pos="9742"/>
        </w:tabs>
        <w:rPr>
          <w:rFonts w:asciiTheme="minorHAnsi" w:eastAsiaTheme="minorEastAsia" w:hAnsiTheme="minorHAnsi" w:cstheme="minorBidi"/>
          <w:noProof/>
          <w:kern w:val="2"/>
          <w:sz w:val="24"/>
          <w:szCs w:val="24"/>
          <w14:ligatures w14:val="standardContextual"/>
        </w:rPr>
      </w:pPr>
      <w:hyperlink w:anchor="_Toc194403825" w:history="1">
        <w:r w:rsidRPr="00380AC0">
          <w:rPr>
            <w:rStyle w:val="Hyperlink"/>
            <w:noProof/>
            <w:lang w:val="en-GB"/>
          </w:rPr>
          <w:t xml:space="preserve">Table 13 – </w:t>
        </w:r>
        <w:r w:rsidRPr="00380AC0">
          <w:rPr>
            <w:rStyle w:val="Hyperlink"/>
            <w:noProof/>
            <w:lang w:val="en-US"/>
          </w:rPr>
          <w:t>Structures with optional fields</w:t>
        </w:r>
        <w:r>
          <w:rPr>
            <w:noProof/>
            <w:webHidden/>
          </w:rPr>
          <w:tab/>
        </w:r>
        <w:r>
          <w:rPr>
            <w:noProof/>
            <w:webHidden/>
          </w:rPr>
          <w:fldChar w:fldCharType="begin"/>
        </w:r>
        <w:r>
          <w:rPr>
            <w:noProof/>
            <w:webHidden/>
          </w:rPr>
          <w:instrText xml:space="preserve"> PAGEREF _Toc194403825 \h </w:instrText>
        </w:r>
        <w:r>
          <w:rPr>
            <w:noProof/>
            <w:webHidden/>
          </w:rPr>
        </w:r>
        <w:r>
          <w:rPr>
            <w:noProof/>
            <w:webHidden/>
          </w:rPr>
          <w:fldChar w:fldCharType="separate"/>
        </w:r>
        <w:r w:rsidR="0029794D">
          <w:rPr>
            <w:noProof/>
            <w:webHidden/>
          </w:rPr>
          <w:t>17</w:t>
        </w:r>
        <w:r>
          <w:rPr>
            <w:noProof/>
            <w:webHidden/>
          </w:rPr>
          <w:fldChar w:fldCharType="end"/>
        </w:r>
      </w:hyperlink>
    </w:p>
    <w:p w14:paraId="2DD4B167" w14:textId="793A48C3" w:rsidR="00064004" w:rsidRDefault="00064004">
      <w:pPr>
        <w:pStyle w:val="Abbildungsverzeichnis"/>
        <w:tabs>
          <w:tab w:val="right" w:leader="dot" w:pos="9742"/>
        </w:tabs>
        <w:rPr>
          <w:rFonts w:asciiTheme="minorHAnsi" w:eastAsiaTheme="minorEastAsia" w:hAnsiTheme="minorHAnsi" w:cstheme="minorBidi"/>
          <w:noProof/>
          <w:kern w:val="2"/>
          <w:sz w:val="24"/>
          <w:szCs w:val="24"/>
          <w14:ligatures w14:val="standardContextual"/>
        </w:rPr>
      </w:pPr>
      <w:hyperlink w:anchor="_Toc194403826" w:history="1">
        <w:r w:rsidRPr="00380AC0">
          <w:rPr>
            <w:rStyle w:val="Hyperlink"/>
            <w:noProof/>
            <w:lang w:val="en-GB"/>
          </w:rPr>
          <w:t xml:space="preserve">Table 14 – </w:t>
        </w:r>
        <w:r w:rsidRPr="00380AC0">
          <w:rPr>
            <w:rStyle w:val="Hyperlink"/>
            <w:noProof/>
            <w:lang w:val="en-US"/>
          </w:rPr>
          <w:t>Structures where one or more of the fields allow subtypes</w:t>
        </w:r>
        <w:r>
          <w:rPr>
            <w:noProof/>
            <w:webHidden/>
          </w:rPr>
          <w:tab/>
        </w:r>
        <w:r>
          <w:rPr>
            <w:noProof/>
            <w:webHidden/>
          </w:rPr>
          <w:fldChar w:fldCharType="begin"/>
        </w:r>
        <w:r>
          <w:rPr>
            <w:noProof/>
            <w:webHidden/>
          </w:rPr>
          <w:instrText xml:space="preserve"> PAGEREF _Toc194403826 \h </w:instrText>
        </w:r>
        <w:r>
          <w:rPr>
            <w:noProof/>
            <w:webHidden/>
          </w:rPr>
        </w:r>
        <w:r>
          <w:rPr>
            <w:noProof/>
            <w:webHidden/>
          </w:rPr>
          <w:fldChar w:fldCharType="separate"/>
        </w:r>
        <w:r w:rsidR="0029794D">
          <w:rPr>
            <w:noProof/>
            <w:webHidden/>
          </w:rPr>
          <w:t>17</w:t>
        </w:r>
        <w:r>
          <w:rPr>
            <w:noProof/>
            <w:webHidden/>
          </w:rPr>
          <w:fldChar w:fldCharType="end"/>
        </w:r>
      </w:hyperlink>
    </w:p>
    <w:p w14:paraId="53A69821" w14:textId="2F43E1E5" w:rsidR="00064004" w:rsidRDefault="00064004">
      <w:pPr>
        <w:pStyle w:val="Abbildungsverzeichnis"/>
        <w:tabs>
          <w:tab w:val="right" w:leader="dot" w:pos="9742"/>
        </w:tabs>
        <w:rPr>
          <w:rFonts w:asciiTheme="minorHAnsi" w:eastAsiaTheme="minorEastAsia" w:hAnsiTheme="minorHAnsi" w:cstheme="minorBidi"/>
          <w:noProof/>
          <w:kern w:val="2"/>
          <w:sz w:val="24"/>
          <w:szCs w:val="24"/>
          <w14:ligatures w14:val="standardContextual"/>
        </w:rPr>
      </w:pPr>
      <w:hyperlink w:anchor="_Toc194403827" w:history="1">
        <w:r w:rsidRPr="00380AC0">
          <w:rPr>
            <w:rStyle w:val="Hyperlink"/>
            <w:noProof/>
            <w:lang w:val="en-GB"/>
          </w:rPr>
          <w:t>Table 41 – NamespaceMetadata Object for this Document</w:t>
        </w:r>
        <w:r>
          <w:rPr>
            <w:noProof/>
            <w:webHidden/>
          </w:rPr>
          <w:tab/>
        </w:r>
        <w:r>
          <w:rPr>
            <w:noProof/>
            <w:webHidden/>
          </w:rPr>
          <w:fldChar w:fldCharType="begin"/>
        </w:r>
        <w:r>
          <w:rPr>
            <w:noProof/>
            <w:webHidden/>
          </w:rPr>
          <w:instrText xml:space="preserve"> PAGEREF _Toc194403827 \h </w:instrText>
        </w:r>
        <w:r>
          <w:rPr>
            <w:noProof/>
            <w:webHidden/>
          </w:rPr>
        </w:r>
        <w:r>
          <w:rPr>
            <w:noProof/>
            <w:webHidden/>
          </w:rPr>
          <w:fldChar w:fldCharType="separate"/>
        </w:r>
        <w:r w:rsidR="0029794D">
          <w:rPr>
            <w:noProof/>
            <w:webHidden/>
          </w:rPr>
          <w:t>39</w:t>
        </w:r>
        <w:r>
          <w:rPr>
            <w:noProof/>
            <w:webHidden/>
          </w:rPr>
          <w:fldChar w:fldCharType="end"/>
        </w:r>
      </w:hyperlink>
    </w:p>
    <w:p w14:paraId="3927106A" w14:textId="25BE94C6" w:rsidR="00064004" w:rsidRDefault="00064004">
      <w:pPr>
        <w:pStyle w:val="Abbildungsverzeichnis"/>
        <w:tabs>
          <w:tab w:val="right" w:leader="dot" w:pos="9742"/>
        </w:tabs>
        <w:rPr>
          <w:rFonts w:asciiTheme="minorHAnsi" w:eastAsiaTheme="minorEastAsia" w:hAnsiTheme="minorHAnsi" w:cstheme="minorBidi"/>
          <w:noProof/>
          <w:kern w:val="2"/>
          <w:sz w:val="24"/>
          <w:szCs w:val="24"/>
          <w14:ligatures w14:val="standardContextual"/>
        </w:rPr>
      </w:pPr>
      <w:hyperlink w:anchor="_Toc194403828" w:history="1">
        <w:r w:rsidRPr="00380AC0">
          <w:rPr>
            <w:rStyle w:val="Hyperlink"/>
            <w:noProof/>
            <w:lang w:val="en-GB"/>
          </w:rPr>
          <w:t>Table 42 – Namespaces used in a &lt;title&gt; Server</w:t>
        </w:r>
        <w:r>
          <w:rPr>
            <w:noProof/>
            <w:webHidden/>
          </w:rPr>
          <w:tab/>
        </w:r>
        <w:r>
          <w:rPr>
            <w:noProof/>
            <w:webHidden/>
          </w:rPr>
          <w:fldChar w:fldCharType="begin"/>
        </w:r>
        <w:r>
          <w:rPr>
            <w:noProof/>
            <w:webHidden/>
          </w:rPr>
          <w:instrText xml:space="preserve"> PAGEREF _Toc194403828 \h </w:instrText>
        </w:r>
        <w:r>
          <w:rPr>
            <w:noProof/>
            <w:webHidden/>
          </w:rPr>
        </w:r>
        <w:r>
          <w:rPr>
            <w:noProof/>
            <w:webHidden/>
          </w:rPr>
          <w:fldChar w:fldCharType="separate"/>
        </w:r>
        <w:r w:rsidR="0029794D">
          <w:rPr>
            <w:noProof/>
            <w:webHidden/>
          </w:rPr>
          <w:t>40</w:t>
        </w:r>
        <w:r>
          <w:rPr>
            <w:noProof/>
            <w:webHidden/>
          </w:rPr>
          <w:fldChar w:fldCharType="end"/>
        </w:r>
      </w:hyperlink>
    </w:p>
    <w:p w14:paraId="2AAD97F6" w14:textId="1EED0EAE" w:rsidR="00064004" w:rsidRDefault="00064004">
      <w:pPr>
        <w:pStyle w:val="Abbildungsverzeichnis"/>
        <w:tabs>
          <w:tab w:val="right" w:leader="dot" w:pos="9742"/>
        </w:tabs>
        <w:rPr>
          <w:rFonts w:asciiTheme="minorHAnsi" w:eastAsiaTheme="minorEastAsia" w:hAnsiTheme="minorHAnsi" w:cstheme="minorBidi"/>
          <w:noProof/>
          <w:kern w:val="2"/>
          <w:sz w:val="24"/>
          <w:szCs w:val="24"/>
          <w14:ligatures w14:val="standardContextual"/>
        </w:rPr>
      </w:pPr>
      <w:hyperlink w:anchor="_Toc194403829" w:history="1">
        <w:r w:rsidRPr="00380AC0">
          <w:rPr>
            <w:rStyle w:val="Hyperlink"/>
            <w:noProof/>
            <w:lang w:val="en-GB"/>
          </w:rPr>
          <w:t>Table 43 – Namespaces used in this document</w:t>
        </w:r>
        <w:r>
          <w:rPr>
            <w:noProof/>
            <w:webHidden/>
          </w:rPr>
          <w:tab/>
        </w:r>
        <w:r>
          <w:rPr>
            <w:noProof/>
            <w:webHidden/>
          </w:rPr>
          <w:fldChar w:fldCharType="begin"/>
        </w:r>
        <w:r>
          <w:rPr>
            <w:noProof/>
            <w:webHidden/>
          </w:rPr>
          <w:instrText xml:space="preserve"> PAGEREF _Toc194403829 \h </w:instrText>
        </w:r>
        <w:r>
          <w:rPr>
            <w:noProof/>
            <w:webHidden/>
          </w:rPr>
        </w:r>
        <w:r>
          <w:rPr>
            <w:noProof/>
            <w:webHidden/>
          </w:rPr>
          <w:fldChar w:fldCharType="separate"/>
        </w:r>
        <w:r w:rsidR="0029794D">
          <w:rPr>
            <w:noProof/>
            <w:webHidden/>
          </w:rPr>
          <w:t>40</w:t>
        </w:r>
        <w:r>
          <w:rPr>
            <w:noProof/>
            <w:webHidden/>
          </w:rPr>
          <w:fldChar w:fldCharType="end"/>
        </w:r>
      </w:hyperlink>
    </w:p>
    <w:p w14:paraId="57F0BAE8" w14:textId="60AB8FF5" w:rsidR="0096462C" w:rsidRPr="000106DD" w:rsidRDefault="0096462C" w:rsidP="0096462C">
      <w:pPr>
        <w:rPr>
          <w:b/>
          <w:sz w:val="24"/>
          <w:lang w:val="en-GB"/>
        </w:rPr>
      </w:pPr>
      <w:r w:rsidRPr="000106DD">
        <w:rPr>
          <w:b/>
          <w:sz w:val="24"/>
          <w:lang w:val="en-GB"/>
        </w:rPr>
        <w:fldChar w:fldCharType="end"/>
      </w:r>
    </w:p>
    <w:p w14:paraId="5291B8A6" w14:textId="77777777" w:rsidR="005E2818" w:rsidRPr="000106DD" w:rsidRDefault="005E2818" w:rsidP="005E2818">
      <w:pPr>
        <w:spacing w:after="240"/>
        <w:jc w:val="left"/>
        <w:rPr>
          <w:lang w:val="en-GB"/>
        </w:rPr>
      </w:pPr>
    </w:p>
    <w:p w14:paraId="224FB4F1" w14:textId="0105B231" w:rsidR="0096462C" w:rsidRPr="000106DD" w:rsidRDefault="0096462C" w:rsidP="005E2818">
      <w:pPr>
        <w:spacing w:after="240"/>
        <w:jc w:val="left"/>
        <w:rPr>
          <w:lang w:val="en-GB"/>
        </w:rPr>
        <w:sectPr w:rsidR="0096462C" w:rsidRPr="000106DD" w:rsidSect="005E2818">
          <w:headerReference w:type="even" r:id="rId19"/>
          <w:headerReference w:type="default" r:id="rId20"/>
          <w:footerReference w:type="even" r:id="rId21"/>
          <w:footerReference w:type="default" r:id="rId22"/>
          <w:headerReference w:type="first" r:id="rId23"/>
          <w:pgSz w:w="11907" w:h="16840"/>
          <w:pgMar w:top="1644" w:right="737" w:bottom="1418" w:left="851" w:header="720" w:footer="720" w:gutter="567"/>
          <w:paperSrc w:first="1" w:other="1"/>
          <w:pgNumType w:start="2"/>
          <w:cols w:space="720"/>
          <w:docGrid w:linePitch="272"/>
        </w:sectPr>
      </w:pPr>
    </w:p>
    <w:p w14:paraId="38525C8B" w14:textId="77777777" w:rsidR="005E2818" w:rsidRPr="000106DD" w:rsidRDefault="005E2818" w:rsidP="00DE065D">
      <w:pPr>
        <w:spacing w:after="240"/>
        <w:jc w:val="center"/>
        <w:rPr>
          <w:lang w:val="en-GB"/>
        </w:rPr>
      </w:pPr>
    </w:p>
    <w:p w14:paraId="64C7434C" w14:textId="35E78341" w:rsidR="00876F09" w:rsidRPr="000106DD" w:rsidRDefault="00876F09" w:rsidP="00DE065D">
      <w:pPr>
        <w:spacing w:after="240"/>
        <w:jc w:val="center"/>
        <w:rPr>
          <w:rFonts w:ascii="Helvetica" w:hAnsi="Helvetica"/>
          <w:b/>
          <w:bCs/>
          <w:caps/>
          <w:lang w:val="en-GB"/>
        </w:rPr>
      </w:pPr>
      <w:r w:rsidRPr="000106DD">
        <w:rPr>
          <w:b/>
          <w:bCs/>
          <w:sz w:val="24"/>
          <w:szCs w:val="24"/>
          <w:lang w:val="en-GB"/>
        </w:rPr>
        <w:t xml:space="preserve">OPC Foundation / </w:t>
      </w:r>
      <w:r w:rsidR="00120B2E" w:rsidRPr="000106DD">
        <w:rPr>
          <w:b/>
          <w:bCs/>
          <w:sz w:val="24"/>
          <w:szCs w:val="24"/>
          <w:lang w:val="en-GB"/>
        </w:rPr>
        <w:fldChar w:fldCharType="begin"/>
      </w:r>
      <w:r w:rsidR="00120B2E" w:rsidRPr="000106DD">
        <w:rPr>
          <w:b/>
          <w:bCs/>
          <w:sz w:val="24"/>
          <w:szCs w:val="24"/>
          <w:lang w:val="en-GB"/>
        </w:rPr>
        <w:instrText xml:space="preserve"> DOCPROPERTY  JWGorganization  \* MERGEFORMAT </w:instrText>
      </w:r>
      <w:r w:rsidR="00120B2E" w:rsidRPr="000106DD">
        <w:rPr>
          <w:b/>
          <w:bCs/>
          <w:sz w:val="24"/>
          <w:szCs w:val="24"/>
          <w:lang w:val="en-GB"/>
        </w:rPr>
        <w:fldChar w:fldCharType="separate"/>
      </w:r>
      <w:r w:rsidR="0029794D">
        <w:rPr>
          <w:b/>
          <w:bCs/>
          <w:sz w:val="24"/>
          <w:szCs w:val="24"/>
          <w:lang w:val="en-GB"/>
        </w:rPr>
        <w:t>VDMA</w:t>
      </w:r>
      <w:r w:rsidR="00120B2E" w:rsidRPr="000106DD">
        <w:rPr>
          <w:b/>
          <w:bCs/>
          <w:sz w:val="24"/>
          <w:szCs w:val="24"/>
          <w:lang w:val="en-GB"/>
        </w:rPr>
        <w:fldChar w:fldCharType="end"/>
      </w:r>
    </w:p>
    <w:p w14:paraId="4B6DAED3" w14:textId="32FE214D" w:rsidR="00876F09" w:rsidRPr="000106DD" w:rsidRDefault="00876F09" w:rsidP="00876F09">
      <w:pPr>
        <w:jc w:val="center"/>
        <w:rPr>
          <w:lang w:val="en-GB"/>
        </w:rPr>
      </w:pPr>
      <w:r w:rsidRPr="000106DD">
        <w:rPr>
          <w:lang w:val="en-GB"/>
        </w:rPr>
        <w:t>____________</w:t>
      </w:r>
    </w:p>
    <w:p w14:paraId="5F817304" w14:textId="77777777" w:rsidR="00914C4B" w:rsidRPr="000106DD" w:rsidRDefault="00914C4B" w:rsidP="00E15361">
      <w:pPr>
        <w:spacing w:after="240"/>
        <w:jc w:val="center"/>
        <w:rPr>
          <w:b/>
          <w:bCs/>
          <w:u w:val="single"/>
          <w:lang w:val="en-GB"/>
        </w:rPr>
      </w:pPr>
      <w:bookmarkStart w:id="8" w:name="_Toc138504167"/>
      <w:bookmarkStart w:id="9" w:name="_Toc139710827"/>
      <w:bookmarkStart w:id="10" w:name="_Hlk17449117"/>
      <w:r w:rsidRPr="000106DD">
        <w:rPr>
          <w:b/>
          <w:bCs/>
          <w:u w:val="single"/>
          <w:lang w:val="en-GB"/>
        </w:rPr>
        <w:t>AGREEMENT OF USE</w:t>
      </w:r>
      <w:bookmarkEnd w:id="8"/>
      <w:bookmarkEnd w:id="9"/>
    </w:p>
    <w:p w14:paraId="1C518108" w14:textId="3B4DD59F" w:rsidR="00914C4B" w:rsidRPr="000106DD" w:rsidRDefault="00914C4B" w:rsidP="00914C4B">
      <w:pPr>
        <w:rPr>
          <w:lang w:val="en-GB"/>
        </w:rPr>
      </w:pPr>
      <w:r w:rsidRPr="000106DD">
        <w:rPr>
          <w:lang w:val="en-GB"/>
        </w:rPr>
        <w:t>COPYRIGHT RESTRICTIONS</w:t>
      </w:r>
    </w:p>
    <w:p w14:paraId="7DCFD91C" w14:textId="5C7B69C4" w:rsidR="00914C4B" w:rsidRPr="000106DD" w:rsidRDefault="00914C4B" w:rsidP="00B77155">
      <w:pPr>
        <w:numPr>
          <w:ilvl w:val="0"/>
          <w:numId w:val="12"/>
        </w:numPr>
        <w:ind w:left="714" w:hanging="357"/>
        <w:contextualSpacing/>
        <w:rPr>
          <w:sz w:val="16"/>
          <w:szCs w:val="16"/>
          <w:lang w:val="en-GB"/>
        </w:rPr>
      </w:pPr>
      <w:r w:rsidRPr="000106DD">
        <w:rPr>
          <w:sz w:val="16"/>
          <w:szCs w:val="16"/>
          <w:lang w:val="en-GB"/>
        </w:rPr>
        <w:t xml:space="preserve">This document is provided "as is" by the OPC Foundation and </w:t>
      </w:r>
      <w:r w:rsidR="00075D88" w:rsidRPr="000106DD">
        <w:rPr>
          <w:sz w:val="16"/>
          <w:szCs w:val="16"/>
          <w:lang w:val="en-GB"/>
        </w:rPr>
        <w:fldChar w:fldCharType="begin"/>
      </w:r>
      <w:r w:rsidR="00075D88" w:rsidRPr="000106DD">
        <w:rPr>
          <w:sz w:val="16"/>
          <w:szCs w:val="16"/>
          <w:lang w:val="en-GB"/>
        </w:rPr>
        <w:instrText xml:space="preserve"> DOCPROPERTY  JWGorganization  \* MERGEFORMAT </w:instrText>
      </w:r>
      <w:r w:rsidR="00075D88" w:rsidRPr="000106DD">
        <w:rPr>
          <w:sz w:val="16"/>
          <w:szCs w:val="16"/>
          <w:lang w:val="en-GB"/>
        </w:rPr>
        <w:fldChar w:fldCharType="separate"/>
      </w:r>
      <w:r w:rsidR="0029794D">
        <w:rPr>
          <w:sz w:val="16"/>
          <w:szCs w:val="16"/>
          <w:lang w:val="en-GB"/>
        </w:rPr>
        <w:t>VDMA</w:t>
      </w:r>
      <w:r w:rsidR="00075D88" w:rsidRPr="000106DD">
        <w:rPr>
          <w:sz w:val="16"/>
          <w:szCs w:val="16"/>
          <w:lang w:val="en-GB"/>
        </w:rPr>
        <w:fldChar w:fldCharType="end"/>
      </w:r>
      <w:r w:rsidRPr="000106DD">
        <w:rPr>
          <w:sz w:val="16"/>
          <w:szCs w:val="16"/>
          <w:lang w:val="en-GB"/>
        </w:rPr>
        <w:t>.</w:t>
      </w:r>
    </w:p>
    <w:p w14:paraId="29C8F2C5" w14:textId="77777777" w:rsidR="00914C4B" w:rsidRPr="000106DD" w:rsidRDefault="00914C4B" w:rsidP="00B77155">
      <w:pPr>
        <w:numPr>
          <w:ilvl w:val="0"/>
          <w:numId w:val="12"/>
        </w:numPr>
        <w:ind w:left="714" w:hanging="357"/>
        <w:contextualSpacing/>
        <w:rPr>
          <w:color w:val="343333"/>
          <w:sz w:val="16"/>
          <w:szCs w:val="16"/>
          <w:lang w:val="en-GB"/>
        </w:rPr>
      </w:pPr>
      <w:r w:rsidRPr="000106DD">
        <w:rPr>
          <w:color w:val="343333"/>
          <w:sz w:val="16"/>
          <w:szCs w:val="16"/>
          <w:lang w:val="en-GB"/>
        </w:rPr>
        <w:t xml:space="preserve">Right </w:t>
      </w:r>
      <w:r w:rsidRPr="000106DD">
        <w:rPr>
          <w:sz w:val="16"/>
          <w:szCs w:val="16"/>
          <w:lang w:val="en-GB"/>
        </w:rPr>
        <w:t>of use for this specification</w:t>
      </w:r>
      <w:r w:rsidRPr="000106DD">
        <w:rPr>
          <w:color w:val="343333"/>
          <w:sz w:val="16"/>
          <w:szCs w:val="16"/>
          <w:lang w:val="en-GB"/>
        </w:rPr>
        <w:t xml:space="preserve"> </w:t>
      </w:r>
      <w:r w:rsidRPr="000106DD">
        <w:rPr>
          <w:sz w:val="16"/>
          <w:szCs w:val="16"/>
          <w:lang w:val="en-GB"/>
        </w:rPr>
        <w:t>is restricted to this specification and does not grant rights of use for referred documents.</w:t>
      </w:r>
    </w:p>
    <w:p w14:paraId="1D16431D" w14:textId="77777777" w:rsidR="00914C4B" w:rsidRPr="000106DD" w:rsidRDefault="00914C4B" w:rsidP="00B77155">
      <w:pPr>
        <w:numPr>
          <w:ilvl w:val="0"/>
          <w:numId w:val="12"/>
        </w:numPr>
        <w:ind w:left="714" w:hanging="357"/>
        <w:contextualSpacing/>
        <w:rPr>
          <w:color w:val="343333"/>
          <w:sz w:val="16"/>
          <w:szCs w:val="16"/>
          <w:lang w:val="en-GB"/>
        </w:rPr>
      </w:pPr>
      <w:r w:rsidRPr="000106DD">
        <w:rPr>
          <w:color w:val="343333"/>
          <w:sz w:val="16"/>
          <w:szCs w:val="16"/>
          <w:lang w:val="en-GB"/>
        </w:rPr>
        <w:t xml:space="preserve">Right of </w:t>
      </w:r>
      <w:r w:rsidRPr="000106DD">
        <w:rPr>
          <w:sz w:val="16"/>
          <w:szCs w:val="16"/>
          <w:lang w:val="en-GB"/>
        </w:rPr>
        <w:t>use for this specification</w:t>
      </w:r>
      <w:r w:rsidRPr="000106DD">
        <w:rPr>
          <w:color w:val="343333"/>
          <w:sz w:val="16"/>
          <w:szCs w:val="16"/>
          <w:lang w:val="en-GB"/>
        </w:rPr>
        <w:t xml:space="preserve"> </w:t>
      </w:r>
      <w:r w:rsidRPr="000106DD">
        <w:rPr>
          <w:sz w:val="16"/>
          <w:szCs w:val="16"/>
          <w:lang w:val="en-GB"/>
        </w:rPr>
        <w:t xml:space="preserve">will be </w:t>
      </w:r>
      <w:r w:rsidRPr="000106DD">
        <w:rPr>
          <w:color w:val="343333"/>
          <w:sz w:val="16"/>
          <w:szCs w:val="16"/>
          <w:lang w:val="en-GB"/>
        </w:rPr>
        <w:t>granted without cost.</w:t>
      </w:r>
    </w:p>
    <w:p w14:paraId="7A197750" w14:textId="77777777" w:rsidR="00914C4B" w:rsidRPr="000106DD" w:rsidRDefault="00914C4B" w:rsidP="00B77155">
      <w:pPr>
        <w:numPr>
          <w:ilvl w:val="0"/>
          <w:numId w:val="12"/>
        </w:numPr>
        <w:ind w:left="714" w:hanging="357"/>
        <w:contextualSpacing/>
        <w:rPr>
          <w:sz w:val="16"/>
          <w:szCs w:val="16"/>
          <w:lang w:val="en-GB"/>
        </w:rPr>
      </w:pPr>
      <w:r w:rsidRPr="000106DD">
        <w:rPr>
          <w:color w:val="343333"/>
          <w:sz w:val="16"/>
          <w:szCs w:val="16"/>
          <w:lang w:val="en-GB"/>
        </w:rPr>
        <w:t>This document</w:t>
      </w:r>
      <w:r w:rsidRPr="000106DD">
        <w:rPr>
          <w:sz w:val="16"/>
          <w:szCs w:val="16"/>
          <w:lang w:val="en-GB"/>
        </w:rPr>
        <w:t xml:space="preserve"> may be distributed through computer </w:t>
      </w:r>
      <w:r w:rsidRPr="000106DD">
        <w:rPr>
          <w:color w:val="343333"/>
          <w:sz w:val="16"/>
          <w:szCs w:val="16"/>
          <w:lang w:val="en-GB"/>
        </w:rPr>
        <w:t xml:space="preserve">systems, </w:t>
      </w:r>
      <w:r w:rsidRPr="000106DD">
        <w:rPr>
          <w:sz w:val="16"/>
          <w:szCs w:val="16"/>
          <w:lang w:val="en-GB"/>
        </w:rPr>
        <w:t xml:space="preserve">printed </w:t>
      </w:r>
      <w:r w:rsidRPr="000106DD">
        <w:rPr>
          <w:color w:val="343333"/>
          <w:sz w:val="16"/>
          <w:szCs w:val="16"/>
          <w:lang w:val="en-GB"/>
        </w:rPr>
        <w:t xml:space="preserve">or copied as </w:t>
      </w:r>
      <w:r w:rsidRPr="000106DD">
        <w:rPr>
          <w:sz w:val="16"/>
          <w:szCs w:val="16"/>
          <w:lang w:val="en-GB"/>
        </w:rPr>
        <w:t xml:space="preserve">long </w:t>
      </w:r>
      <w:r w:rsidRPr="000106DD">
        <w:rPr>
          <w:color w:val="343333"/>
          <w:sz w:val="16"/>
          <w:szCs w:val="16"/>
          <w:lang w:val="en-GB"/>
        </w:rPr>
        <w:t xml:space="preserve">as </w:t>
      </w:r>
      <w:r w:rsidRPr="000106DD">
        <w:rPr>
          <w:sz w:val="16"/>
          <w:szCs w:val="16"/>
          <w:lang w:val="en-GB"/>
        </w:rPr>
        <w:t xml:space="preserve">the </w:t>
      </w:r>
      <w:r w:rsidRPr="000106DD">
        <w:rPr>
          <w:color w:val="343333"/>
          <w:sz w:val="16"/>
          <w:szCs w:val="16"/>
          <w:lang w:val="en-GB"/>
        </w:rPr>
        <w:t xml:space="preserve">content </w:t>
      </w:r>
      <w:r w:rsidRPr="000106DD">
        <w:rPr>
          <w:sz w:val="16"/>
          <w:szCs w:val="16"/>
          <w:lang w:val="en-GB"/>
        </w:rPr>
        <w:t xml:space="preserve">remains </w:t>
      </w:r>
      <w:proofErr w:type="gramStart"/>
      <w:r w:rsidRPr="000106DD">
        <w:rPr>
          <w:sz w:val="16"/>
          <w:szCs w:val="16"/>
          <w:lang w:val="en-GB"/>
        </w:rPr>
        <w:t>unchanged</w:t>
      </w:r>
      <w:proofErr w:type="gramEnd"/>
      <w:r w:rsidRPr="000106DD">
        <w:rPr>
          <w:sz w:val="16"/>
          <w:szCs w:val="16"/>
          <w:lang w:val="en-GB"/>
        </w:rPr>
        <w:t xml:space="preserve"> </w:t>
      </w:r>
      <w:r w:rsidRPr="000106DD">
        <w:rPr>
          <w:color w:val="343333"/>
          <w:sz w:val="16"/>
          <w:szCs w:val="16"/>
          <w:lang w:val="en-GB"/>
        </w:rPr>
        <w:t xml:space="preserve">and the </w:t>
      </w:r>
      <w:r w:rsidRPr="000106DD">
        <w:rPr>
          <w:sz w:val="16"/>
          <w:szCs w:val="16"/>
          <w:lang w:val="en-GB"/>
        </w:rPr>
        <w:t>document is not modified.</w:t>
      </w:r>
    </w:p>
    <w:p w14:paraId="3E0338B7" w14:textId="51F19361" w:rsidR="00914C4B" w:rsidRPr="000106DD" w:rsidRDefault="00914C4B" w:rsidP="00B77155">
      <w:pPr>
        <w:numPr>
          <w:ilvl w:val="0"/>
          <w:numId w:val="12"/>
        </w:numPr>
        <w:ind w:left="714" w:hanging="357"/>
        <w:contextualSpacing/>
        <w:rPr>
          <w:color w:val="252424"/>
          <w:sz w:val="16"/>
          <w:szCs w:val="16"/>
          <w:lang w:val="en-GB"/>
        </w:rPr>
      </w:pPr>
      <w:r w:rsidRPr="000106DD">
        <w:rPr>
          <w:sz w:val="16"/>
          <w:szCs w:val="16"/>
          <w:lang w:val="en-GB"/>
        </w:rPr>
        <w:t>OPC Foundation and</w:t>
      </w:r>
      <w:r w:rsidRPr="000106DD">
        <w:rPr>
          <w:color w:val="FF0000"/>
          <w:sz w:val="16"/>
          <w:szCs w:val="16"/>
          <w:lang w:val="en-GB"/>
        </w:rPr>
        <w:t xml:space="preserve"> </w:t>
      </w:r>
      <w:r w:rsidR="00075D88" w:rsidRPr="000106DD">
        <w:rPr>
          <w:sz w:val="16"/>
          <w:szCs w:val="16"/>
          <w:lang w:val="en-GB"/>
        </w:rPr>
        <w:fldChar w:fldCharType="begin"/>
      </w:r>
      <w:r w:rsidR="00075D88" w:rsidRPr="000106DD">
        <w:rPr>
          <w:sz w:val="16"/>
          <w:szCs w:val="16"/>
          <w:lang w:val="en-GB"/>
        </w:rPr>
        <w:instrText xml:space="preserve"> DOCPROPERTY  JWGorganization  \* MERGEFORMAT </w:instrText>
      </w:r>
      <w:r w:rsidR="00075D88" w:rsidRPr="000106DD">
        <w:rPr>
          <w:sz w:val="16"/>
          <w:szCs w:val="16"/>
          <w:lang w:val="en-GB"/>
        </w:rPr>
        <w:fldChar w:fldCharType="separate"/>
      </w:r>
      <w:r w:rsidR="0029794D">
        <w:rPr>
          <w:sz w:val="16"/>
          <w:szCs w:val="16"/>
          <w:lang w:val="en-GB"/>
        </w:rPr>
        <w:t>VDMA</w:t>
      </w:r>
      <w:r w:rsidR="00075D88" w:rsidRPr="000106DD">
        <w:rPr>
          <w:sz w:val="16"/>
          <w:szCs w:val="16"/>
          <w:lang w:val="en-GB"/>
        </w:rPr>
        <w:fldChar w:fldCharType="end"/>
      </w:r>
      <w:r w:rsidR="00075D88" w:rsidRPr="000106DD">
        <w:rPr>
          <w:sz w:val="16"/>
          <w:szCs w:val="16"/>
          <w:lang w:val="en-GB"/>
        </w:rPr>
        <w:t xml:space="preserve"> </w:t>
      </w:r>
      <w:r w:rsidRPr="000106DD">
        <w:rPr>
          <w:color w:val="252424"/>
          <w:sz w:val="16"/>
          <w:szCs w:val="16"/>
          <w:lang w:val="en-GB"/>
        </w:rPr>
        <w:t xml:space="preserve">do not </w:t>
      </w:r>
      <w:r w:rsidRPr="000106DD">
        <w:rPr>
          <w:color w:val="343333"/>
          <w:sz w:val="16"/>
          <w:szCs w:val="16"/>
          <w:lang w:val="en-GB"/>
        </w:rPr>
        <w:t xml:space="preserve">guarantee usability </w:t>
      </w:r>
      <w:r w:rsidRPr="000106DD">
        <w:rPr>
          <w:color w:val="252424"/>
          <w:sz w:val="16"/>
          <w:szCs w:val="16"/>
          <w:lang w:val="en-GB"/>
        </w:rPr>
        <w:t xml:space="preserve">for </w:t>
      </w:r>
      <w:r w:rsidRPr="000106DD">
        <w:rPr>
          <w:color w:val="343333"/>
          <w:sz w:val="16"/>
          <w:szCs w:val="16"/>
          <w:lang w:val="en-GB"/>
        </w:rPr>
        <w:t xml:space="preserve">any </w:t>
      </w:r>
      <w:r w:rsidRPr="000106DD">
        <w:rPr>
          <w:color w:val="252424"/>
          <w:sz w:val="16"/>
          <w:szCs w:val="16"/>
          <w:lang w:val="en-GB"/>
        </w:rPr>
        <w:t xml:space="preserve">purpose </w:t>
      </w:r>
      <w:r w:rsidRPr="000106DD">
        <w:rPr>
          <w:color w:val="343333"/>
          <w:sz w:val="16"/>
          <w:szCs w:val="16"/>
          <w:lang w:val="en-GB"/>
        </w:rPr>
        <w:t xml:space="preserve">and shall </w:t>
      </w:r>
      <w:r w:rsidRPr="000106DD">
        <w:rPr>
          <w:color w:val="252424"/>
          <w:sz w:val="16"/>
          <w:szCs w:val="16"/>
          <w:lang w:val="en-GB"/>
        </w:rPr>
        <w:t xml:space="preserve">not be made liable for </w:t>
      </w:r>
      <w:r w:rsidRPr="000106DD">
        <w:rPr>
          <w:color w:val="343333"/>
          <w:sz w:val="16"/>
          <w:szCs w:val="16"/>
          <w:lang w:val="en-GB"/>
        </w:rPr>
        <w:t xml:space="preserve">any case </w:t>
      </w:r>
      <w:r w:rsidRPr="000106DD">
        <w:rPr>
          <w:color w:val="252424"/>
          <w:sz w:val="16"/>
          <w:szCs w:val="16"/>
          <w:lang w:val="en-GB"/>
        </w:rPr>
        <w:t xml:space="preserve">using the </w:t>
      </w:r>
      <w:r w:rsidRPr="000106DD">
        <w:rPr>
          <w:color w:val="343333"/>
          <w:sz w:val="16"/>
          <w:szCs w:val="16"/>
          <w:lang w:val="en-GB"/>
        </w:rPr>
        <w:t xml:space="preserve">content of </w:t>
      </w:r>
      <w:r w:rsidRPr="000106DD">
        <w:rPr>
          <w:color w:val="252424"/>
          <w:sz w:val="16"/>
          <w:szCs w:val="16"/>
          <w:lang w:val="en-GB"/>
        </w:rPr>
        <w:t>this document.</w:t>
      </w:r>
    </w:p>
    <w:p w14:paraId="1CA399AD" w14:textId="611C1C1E" w:rsidR="00914C4B" w:rsidRPr="000106DD" w:rsidRDefault="00914C4B" w:rsidP="00B77155">
      <w:pPr>
        <w:numPr>
          <w:ilvl w:val="0"/>
          <w:numId w:val="12"/>
        </w:numPr>
        <w:ind w:left="714" w:hanging="357"/>
        <w:contextualSpacing/>
        <w:rPr>
          <w:sz w:val="16"/>
          <w:szCs w:val="16"/>
          <w:lang w:val="en-GB"/>
        </w:rPr>
      </w:pPr>
      <w:r w:rsidRPr="000106DD">
        <w:rPr>
          <w:sz w:val="16"/>
          <w:szCs w:val="16"/>
          <w:lang w:val="en-GB"/>
        </w:rPr>
        <w:t xml:space="preserve">The user </w:t>
      </w:r>
      <w:r w:rsidRPr="000106DD">
        <w:rPr>
          <w:color w:val="343333"/>
          <w:sz w:val="16"/>
          <w:szCs w:val="16"/>
          <w:lang w:val="en-GB"/>
        </w:rPr>
        <w:t xml:space="preserve">of </w:t>
      </w:r>
      <w:r w:rsidRPr="000106DD">
        <w:rPr>
          <w:sz w:val="16"/>
          <w:szCs w:val="16"/>
          <w:lang w:val="en-GB"/>
        </w:rPr>
        <w:t xml:space="preserve">the document </w:t>
      </w:r>
      <w:r w:rsidRPr="000106DD">
        <w:rPr>
          <w:color w:val="343333"/>
          <w:sz w:val="16"/>
          <w:szCs w:val="16"/>
          <w:lang w:val="en-GB"/>
        </w:rPr>
        <w:t xml:space="preserve">agrees </w:t>
      </w:r>
      <w:r w:rsidRPr="000106DD">
        <w:rPr>
          <w:sz w:val="16"/>
          <w:szCs w:val="16"/>
          <w:lang w:val="en-GB"/>
        </w:rPr>
        <w:t xml:space="preserve">to indemnify OPC Foundation </w:t>
      </w:r>
      <w:r w:rsidR="00075D88" w:rsidRPr="000106DD">
        <w:rPr>
          <w:sz w:val="16"/>
          <w:szCs w:val="16"/>
          <w:lang w:val="en-GB"/>
        </w:rPr>
        <w:t xml:space="preserve">and </w:t>
      </w:r>
      <w:r w:rsidR="00075D88" w:rsidRPr="000106DD">
        <w:rPr>
          <w:sz w:val="16"/>
          <w:szCs w:val="16"/>
          <w:lang w:val="en-GB"/>
        </w:rPr>
        <w:fldChar w:fldCharType="begin"/>
      </w:r>
      <w:r w:rsidR="00075D88" w:rsidRPr="000106DD">
        <w:rPr>
          <w:sz w:val="16"/>
          <w:szCs w:val="16"/>
          <w:lang w:val="en-GB"/>
        </w:rPr>
        <w:instrText xml:space="preserve"> DOCPROPERTY  JWGorganization  \* MERGEFORMAT </w:instrText>
      </w:r>
      <w:r w:rsidR="00075D88" w:rsidRPr="000106DD">
        <w:rPr>
          <w:sz w:val="16"/>
          <w:szCs w:val="16"/>
          <w:lang w:val="en-GB"/>
        </w:rPr>
        <w:fldChar w:fldCharType="separate"/>
      </w:r>
      <w:r w:rsidR="0029794D">
        <w:rPr>
          <w:sz w:val="16"/>
          <w:szCs w:val="16"/>
          <w:lang w:val="en-GB"/>
        </w:rPr>
        <w:t>VDMA</w:t>
      </w:r>
      <w:r w:rsidR="00075D88" w:rsidRPr="000106DD">
        <w:rPr>
          <w:sz w:val="16"/>
          <w:szCs w:val="16"/>
          <w:lang w:val="en-GB"/>
        </w:rPr>
        <w:fldChar w:fldCharType="end"/>
      </w:r>
      <w:r w:rsidR="00075D88" w:rsidRPr="000106DD">
        <w:rPr>
          <w:sz w:val="16"/>
          <w:szCs w:val="16"/>
          <w:lang w:val="en-GB"/>
        </w:rPr>
        <w:t xml:space="preserve"> </w:t>
      </w:r>
      <w:r w:rsidRPr="000106DD">
        <w:rPr>
          <w:color w:val="343333"/>
          <w:sz w:val="16"/>
          <w:szCs w:val="16"/>
          <w:lang w:val="en-GB"/>
        </w:rPr>
        <w:t xml:space="preserve">and their officers, </w:t>
      </w:r>
      <w:r w:rsidRPr="000106DD">
        <w:rPr>
          <w:sz w:val="16"/>
          <w:szCs w:val="16"/>
          <w:lang w:val="en-GB"/>
        </w:rPr>
        <w:t xml:space="preserve">directors </w:t>
      </w:r>
      <w:r w:rsidRPr="000106DD">
        <w:rPr>
          <w:color w:val="343333"/>
          <w:sz w:val="16"/>
          <w:szCs w:val="16"/>
          <w:lang w:val="en-GB"/>
        </w:rPr>
        <w:t xml:space="preserve">and agents </w:t>
      </w:r>
      <w:r w:rsidRPr="000106DD">
        <w:rPr>
          <w:sz w:val="16"/>
          <w:szCs w:val="16"/>
          <w:lang w:val="en-GB"/>
        </w:rPr>
        <w:t xml:space="preserve">harmless from all demands, </w:t>
      </w:r>
      <w:r w:rsidRPr="000106DD">
        <w:rPr>
          <w:color w:val="343333"/>
          <w:sz w:val="16"/>
          <w:szCs w:val="16"/>
          <w:lang w:val="en-GB"/>
        </w:rPr>
        <w:t xml:space="preserve">claims, actions, </w:t>
      </w:r>
      <w:r w:rsidRPr="000106DD">
        <w:rPr>
          <w:sz w:val="16"/>
          <w:szCs w:val="16"/>
          <w:lang w:val="en-GB"/>
        </w:rPr>
        <w:t xml:space="preserve">losses, </w:t>
      </w:r>
      <w:r w:rsidRPr="000106DD">
        <w:rPr>
          <w:color w:val="343333"/>
          <w:sz w:val="16"/>
          <w:szCs w:val="16"/>
          <w:lang w:val="en-GB"/>
        </w:rPr>
        <w:t xml:space="preserve">damages </w:t>
      </w:r>
      <w:r w:rsidRPr="000106DD">
        <w:rPr>
          <w:sz w:val="16"/>
          <w:szCs w:val="16"/>
          <w:lang w:val="en-GB"/>
        </w:rPr>
        <w:t xml:space="preserve">(including damages </w:t>
      </w:r>
      <w:r w:rsidRPr="000106DD">
        <w:rPr>
          <w:color w:val="343333"/>
          <w:sz w:val="16"/>
          <w:szCs w:val="16"/>
          <w:lang w:val="en-GB"/>
        </w:rPr>
        <w:t xml:space="preserve">from </w:t>
      </w:r>
      <w:r w:rsidRPr="000106DD">
        <w:rPr>
          <w:sz w:val="16"/>
          <w:szCs w:val="16"/>
          <w:lang w:val="en-GB"/>
        </w:rPr>
        <w:t xml:space="preserve">personal injuries), </w:t>
      </w:r>
      <w:r w:rsidRPr="000106DD">
        <w:rPr>
          <w:color w:val="343333"/>
          <w:sz w:val="16"/>
          <w:szCs w:val="16"/>
          <w:lang w:val="en-GB"/>
        </w:rPr>
        <w:t xml:space="preserve">costs and expenses </w:t>
      </w:r>
      <w:r w:rsidRPr="000106DD">
        <w:rPr>
          <w:sz w:val="16"/>
          <w:szCs w:val="16"/>
          <w:lang w:val="en-GB"/>
        </w:rPr>
        <w:t xml:space="preserve">(including </w:t>
      </w:r>
      <w:r w:rsidRPr="000106DD">
        <w:rPr>
          <w:color w:val="343333"/>
          <w:sz w:val="16"/>
          <w:szCs w:val="16"/>
          <w:lang w:val="en-GB"/>
        </w:rPr>
        <w:t xml:space="preserve">attorneys' </w:t>
      </w:r>
      <w:r w:rsidRPr="000106DD">
        <w:rPr>
          <w:sz w:val="16"/>
          <w:szCs w:val="16"/>
          <w:lang w:val="en-GB"/>
        </w:rPr>
        <w:t xml:space="preserve">fees) which </w:t>
      </w:r>
      <w:r w:rsidRPr="000106DD">
        <w:rPr>
          <w:color w:val="343333"/>
          <w:sz w:val="16"/>
          <w:szCs w:val="16"/>
          <w:lang w:val="en-GB"/>
        </w:rPr>
        <w:t xml:space="preserve">are </w:t>
      </w:r>
      <w:r w:rsidRPr="000106DD">
        <w:rPr>
          <w:sz w:val="16"/>
          <w:szCs w:val="16"/>
          <w:lang w:val="en-GB"/>
        </w:rPr>
        <w:t xml:space="preserve">in </w:t>
      </w:r>
      <w:r w:rsidRPr="000106DD">
        <w:rPr>
          <w:color w:val="343333"/>
          <w:sz w:val="16"/>
          <w:szCs w:val="16"/>
          <w:lang w:val="en-GB"/>
        </w:rPr>
        <w:t xml:space="preserve">any way </w:t>
      </w:r>
      <w:r w:rsidRPr="000106DD">
        <w:rPr>
          <w:sz w:val="16"/>
          <w:szCs w:val="16"/>
          <w:lang w:val="en-GB"/>
        </w:rPr>
        <w:t xml:space="preserve">related to </w:t>
      </w:r>
      <w:r w:rsidRPr="000106DD">
        <w:rPr>
          <w:color w:val="343333"/>
          <w:sz w:val="16"/>
          <w:szCs w:val="16"/>
          <w:lang w:val="en-GB"/>
        </w:rPr>
        <w:t xml:space="preserve">activities </w:t>
      </w:r>
      <w:r w:rsidRPr="000106DD">
        <w:rPr>
          <w:sz w:val="16"/>
          <w:szCs w:val="16"/>
          <w:lang w:val="en-GB"/>
        </w:rPr>
        <w:t xml:space="preserve">associated </w:t>
      </w:r>
      <w:r w:rsidRPr="000106DD">
        <w:rPr>
          <w:color w:val="343333"/>
          <w:sz w:val="16"/>
          <w:szCs w:val="16"/>
          <w:lang w:val="en-GB"/>
        </w:rPr>
        <w:t xml:space="preserve">with </w:t>
      </w:r>
      <w:r w:rsidRPr="000106DD">
        <w:rPr>
          <w:sz w:val="16"/>
          <w:szCs w:val="16"/>
          <w:lang w:val="en-GB"/>
        </w:rPr>
        <w:t xml:space="preserve">its use </w:t>
      </w:r>
      <w:r w:rsidRPr="000106DD">
        <w:rPr>
          <w:color w:val="343333"/>
          <w:sz w:val="16"/>
          <w:szCs w:val="16"/>
          <w:lang w:val="en-GB"/>
        </w:rPr>
        <w:t xml:space="preserve">of </w:t>
      </w:r>
      <w:r w:rsidRPr="000106DD">
        <w:rPr>
          <w:sz w:val="16"/>
          <w:szCs w:val="16"/>
          <w:lang w:val="en-GB"/>
        </w:rPr>
        <w:t>content from this specification.</w:t>
      </w:r>
    </w:p>
    <w:p w14:paraId="4B4B497B" w14:textId="77777777" w:rsidR="00914C4B" w:rsidRPr="000106DD" w:rsidRDefault="00914C4B" w:rsidP="00B77155">
      <w:pPr>
        <w:numPr>
          <w:ilvl w:val="0"/>
          <w:numId w:val="12"/>
        </w:numPr>
        <w:ind w:left="714" w:hanging="357"/>
        <w:contextualSpacing/>
        <w:rPr>
          <w:sz w:val="16"/>
          <w:szCs w:val="16"/>
          <w:lang w:val="en-GB"/>
        </w:rPr>
      </w:pPr>
      <w:r w:rsidRPr="000106DD">
        <w:rPr>
          <w:sz w:val="16"/>
          <w:szCs w:val="16"/>
          <w:lang w:val="en-GB"/>
        </w:rPr>
        <w:t xml:space="preserve">The document </w:t>
      </w:r>
      <w:r w:rsidRPr="000106DD">
        <w:rPr>
          <w:color w:val="343333"/>
          <w:sz w:val="16"/>
          <w:szCs w:val="16"/>
          <w:lang w:val="en-GB"/>
        </w:rPr>
        <w:t xml:space="preserve">shall </w:t>
      </w:r>
      <w:r w:rsidRPr="000106DD">
        <w:rPr>
          <w:sz w:val="16"/>
          <w:szCs w:val="16"/>
          <w:lang w:val="en-GB"/>
        </w:rPr>
        <w:t xml:space="preserve">not be used in </w:t>
      </w:r>
      <w:r w:rsidRPr="000106DD">
        <w:rPr>
          <w:color w:val="343333"/>
          <w:sz w:val="16"/>
          <w:szCs w:val="16"/>
          <w:lang w:val="en-GB"/>
        </w:rPr>
        <w:t xml:space="preserve">conjunction </w:t>
      </w:r>
      <w:r w:rsidRPr="000106DD">
        <w:rPr>
          <w:sz w:val="16"/>
          <w:szCs w:val="16"/>
          <w:lang w:val="en-GB"/>
        </w:rPr>
        <w:t xml:space="preserve">with </w:t>
      </w:r>
      <w:r w:rsidRPr="000106DD">
        <w:rPr>
          <w:color w:val="343333"/>
          <w:sz w:val="16"/>
          <w:szCs w:val="16"/>
          <w:lang w:val="en-GB"/>
        </w:rPr>
        <w:t xml:space="preserve">company advertising, shall </w:t>
      </w:r>
      <w:r w:rsidRPr="000106DD">
        <w:rPr>
          <w:sz w:val="16"/>
          <w:szCs w:val="16"/>
          <w:lang w:val="en-GB"/>
        </w:rPr>
        <w:t xml:space="preserve">not be </w:t>
      </w:r>
      <w:r w:rsidRPr="000106DD">
        <w:rPr>
          <w:color w:val="343333"/>
          <w:sz w:val="16"/>
          <w:szCs w:val="16"/>
          <w:lang w:val="en-GB"/>
        </w:rPr>
        <w:t xml:space="preserve">sold or </w:t>
      </w:r>
      <w:r w:rsidRPr="000106DD">
        <w:rPr>
          <w:sz w:val="16"/>
          <w:szCs w:val="16"/>
          <w:lang w:val="en-GB"/>
        </w:rPr>
        <w:t xml:space="preserve">licensed to </w:t>
      </w:r>
      <w:r w:rsidRPr="000106DD">
        <w:rPr>
          <w:color w:val="343333"/>
          <w:sz w:val="16"/>
          <w:szCs w:val="16"/>
          <w:lang w:val="en-GB"/>
        </w:rPr>
        <w:t xml:space="preserve">any </w:t>
      </w:r>
      <w:r w:rsidRPr="000106DD">
        <w:rPr>
          <w:sz w:val="16"/>
          <w:szCs w:val="16"/>
          <w:lang w:val="en-GB"/>
        </w:rPr>
        <w:t>party.</w:t>
      </w:r>
    </w:p>
    <w:p w14:paraId="224EC00A" w14:textId="6ACD8F98" w:rsidR="00914C4B" w:rsidRPr="000106DD" w:rsidRDefault="00914C4B" w:rsidP="00B77155">
      <w:pPr>
        <w:numPr>
          <w:ilvl w:val="0"/>
          <w:numId w:val="12"/>
        </w:numPr>
        <w:ind w:left="714" w:hanging="357"/>
        <w:contextualSpacing/>
        <w:rPr>
          <w:color w:val="252424"/>
          <w:sz w:val="16"/>
          <w:szCs w:val="16"/>
          <w:lang w:val="en-GB"/>
        </w:rPr>
      </w:pPr>
      <w:r w:rsidRPr="000106DD">
        <w:rPr>
          <w:color w:val="343333"/>
          <w:sz w:val="16"/>
          <w:szCs w:val="16"/>
          <w:lang w:val="en-GB"/>
        </w:rPr>
        <w:t xml:space="preserve">The </w:t>
      </w:r>
      <w:r w:rsidRPr="000106DD">
        <w:rPr>
          <w:color w:val="252424"/>
          <w:sz w:val="16"/>
          <w:szCs w:val="16"/>
          <w:lang w:val="en-GB"/>
        </w:rPr>
        <w:t xml:space="preserve">intellectual property and copyright </w:t>
      </w:r>
      <w:proofErr w:type="gramStart"/>
      <w:r w:rsidRPr="000106DD">
        <w:rPr>
          <w:color w:val="252424"/>
          <w:sz w:val="16"/>
          <w:szCs w:val="16"/>
          <w:lang w:val="en-GB"/>
        </w:rPr>
        <w:t>is</w:t>
      </w:r>
      <w:proofErr w:type="gramEnd"/>
      <w:r w:rsidRPr="000106DD">
        <w:rPr>
          <w:color w:val="252424"/>
          <w:sz w:val="16"/>
          <w:szCs w:val="16"/>
          <w:lang w:val="en-GB"/>
        </w:rPr>
        <w:t xml:space="preserve"> solely owned by the </w:t>
      </w:r>
      <w:r w:rsidRPr="000106DD">
        <w:rPr>
          <w:sz w:val="16"/>
          <w:szCs w:val="16"/>
          <w:lang w:val="en-GB"/>
        </w:rPr>
        <w:t xml:space="preserve">OPC Foundation </w:t>
      </w:r>
      <w:r w:rsidR="00075D88" w:rsidRPr="000106DD">
        <w:rPr>
          <w:sz w:val="16"/>
          <w:szCs w:val="16"/>
          <w:lang w:val="en-GB"/>
        </w:rPr>
        <w:t xml:space="preserve">and </w:t>
      </w:r>
      <w:r w:rsidR="00075D88" w:rsidRPr="000106DD">
        <w:rPr>
          <w:sz w:val="16"/>
          <w:szCs w:val="16"/>
          <w:lang w:val="en-GB"/>
        </w:rPr>
        <w:fldChar w:fldCharType="begin"/>
      </w:r>
      <w:r w:rsidR="00075D88" w:rsidRPr="000106DD">
        <w:rPr>
          <w:sz w:val="16"/>
          <w:szCs w:val="16"/>
          <w:lang w:val="en-GB"/>
        </w:rPr>
        <w:instrText xml:space="preserve"> DOCPROPERTY  JWGorganization  \* MERGEFORMAT </w:instrText>
      </w:r>
      <w:r w:rsidR="00075D88" w:rsidRPr="000106DD">
        <w:rPr>
          <w:sz w:val="16"/>
          <w:szCs w:val="16"/>
          <w:lang w:val="en-GB"/>
        </w:rPr>
        <w:fldChar w:fldCharType="separate"/>
      </w:r>
      <w:r w:rsidR="0029794D">
        <w:rPr>
          <w:sz w:val="16"/>
          <w:szCs w:val="16"/>
          <w:lang w:val="en-GB"/>
        </w:rPr>
        <w:t>VDMA</w:t>
      </w:r>
      <w:r w:rsidR="00075D88" w:rsidRPr="000106DD">
        <w:rPr>
          <w:sz w:val="16"/>
          <w:szCs w:val="16"/>
          <w:lang w:val="en-GB"/>
        </w:rPr>
        <w:fldChar w:fldCharType="end"/>
      </w:r>
      <w:r w:rsidRPr="000106DD">
        <w:rPr>
          <w:color w:val="252424"/>
          <w:sz w:val="16"/>
          <w:szCs w:val="16"/>
          <w:lang w:val="en-GB"/>
        </w:rPr>
        <w:t>.</w:t>
      </w:r>
    </w:p>
    <w:p w14:paraId="4229F6A1" w14:textId="77777777" w:rsidR="00914C4B" w:rsidRPr="000106DD" w:rsidRDefault="00914C4B" w:rsidP="00AA3901">
      <w:pPr>
        <w:rPr>
          <w:color w:val="252424"/>
          <w:sz w:val="16"/>
          <w:szCs w:val="16"/>
          <w:lang w:val="en-GB"/>
        </w:rPr>
      </w:pPr>
    </w:p>
    <w:p w14:paraId="5EE764C4" w14:textId="77777777" w:rsidR="00914C4B" w:rsidRPr="000106DD" w:rsidRDefault="00914C4B" w:rsidP="00914C4B">
      <w:pPr>
        <w:rPr>
          <w:sz w:val="16"/>
          <w:szCs w:val="16"/>
          <w:lang w:val="en-GB"/>
        </w:rPr>
      </w:pPr>
      <w:r w:rsidRPr="000106DD">
        <w:rPr>
          <w:lang w:val="en-GB"/>
        </w:rPr>
        <w:t>PATENTS</w:t>
      </w:r>
    </w:p>
    <w:p w14:paraId="6E118AB8" w14:textId="1E62A384" w:rsidR="00914C4B" w:rsidRPr="000106DD" w:rsidRDefault="00914C4B" w:rsidP="00914C4B">
      <w:pPr>
        <w:rPr>
          <w:lang w:val="en-GB"/>
        </w:rPr>
      </w:pPr>
      <w:r w:rsidRPr="000106DD">
        <w:rPr>
          <w:lang w:val="en-GB"/>
        </w:rPr>
        <w:t xml:space="preserve">The attention of adopters is directed to the possibility that compliance with or adoption of OPC or </w:t>
      </w:r>
      <w:r w:rsidR="00075D88" w:rsidRPr="000106DD">
        <w:rPr>
          <w:lang w:val="en-GB"/>
        </w:rPr>
        <w:fldChar w:fldCharType="begin"/>
      </w:r>
      <w:r w:rsidR="00075D88" w:rsidRPr="000106DD">
        <w:rPr>
          <w:lang w:val="en-GB"/>
        </w:rPr>
        <w:instrText xml:space="preserve"> DOCPROPERTY  JWGorganization  \* MERGEFORMAT </w:instrText>
      </w:r>
      <w:r w:rsidR="00075D88" w:rsidRPr="000106DD">
        <w:rPr>
          <w:lang w:val="en-GB"/>
        </w:rPr>
        <w:fldChar w:fldCharType="separate"/>
      </w:r>
      <w:r w:rsidR="0029794D">
        <w:rPr>
          <w:lang w:val="en-GB"/>
        </w:rPr>
        <w:t>VDMA</w:t>
      </w:r>
      <w:r w:rsidR="00075D88" w:rsidRPr="000106DD">
        <w:rPr>
          <w:lang w:val="en-GB"/>
        </w:rPr>
        <w:fldChar w:fldCharType="end"/>
      </w:r>
      <w:r w:rsidRPr="000106DD">
        <w:rPr>
          <w:lang w:val="en-GB"/>
        </w:rPr>
        <w:t xml:space="preserve"> specifications may require use of an invention covered by patent rights. OPC Foundation or </w:t>
      </w:r>
      <w:r w:rsidR="00075D88" w:rsidRPr="000106DD">
        <w:rPr>
          <w:lang w:val="en-GB"/>
        </w:rPr>
        <w:fldChar w:fldCharType="begin"/>
      </w:r>
      <w:r w:rsidR="00075D88" w:rsidRPr="000106DD">
        <w:rPr>
          <w:lang w:val="en-GB"/>
        </w:rPr>
        <w:instrText xml:space="preserve"> DOCPROPERTY  JWGorganization  \* MERGEFORMAT </w:instrText>
      </w:r>
      <w:r w:rsidR="00075D88" w:rsidRPr="000106DD">
        <w:rPr>
          <w:lang w:val="en-GB"/>
        </w:rPr>
        <w:fldChar w:fldCharType="separate"/>
      </w:r>
      <w:r w:rsidR="0029794D">
        <w:rPr>
          <w:lang w:val="en-GB"/>
        </w:rPr>
        <w:t>VDMA</w:t>
      </w:r>
      <w:r w:rsidR="00075D88" w:rsidRPr="000106DD">
        <w:rPr>
          <w:lang w:val="en-GB"/>
        </w:rPr>
        <w:fldChar w:fldCharType="end"/>
      </w:r>
      <w:r w:rsidRPr="000106DD">
        <w:rPr>
          <w:lang w:val="en-GB"/>
        </w:rPr>
        <w:t xml:space="preserve"> shall not be responsible for identifying patents for which a license may be required by any OPC or </w:t>
      </w:r>
      <w:r w:rsidR="00075D88" w:rsidRPr="000106DD">
        <w:rPr>
          <w:lang w:val="en-GB"/>
        </w:rPr>
        <w:fldChar w:fldCharType="begin"/>
      </w:r>
      <w:r w:rsidR="00075D88" w:rsidRPr="000106DD">
        <w:rPr>
          <w:lang w:val="en-GB"/>
        </w:rPr>
        <w:instrText xml:space="preserve"> DOCPROPERTY  JWGorganization  \* MERGEFORMAT </w:instrText>
      </w:r>
      <w:r w:rsidR="00075D88" w:rsidRPr="000106DD">
        <w:rPr>
          <w:lang w:val="en-GB"/>
        </w:rPr>
        <w:fldChar w:fldCharType="separate"/>
      </w:r>
      <w:r w:rsidR="0029794D">
        <w:rPr>
          <w:lang w:val="en-GB"/>
        </w:rPr>
        <w:t>VDMA</w:t>
      </w:r>
      <w:r w:rsidR="00075D88" w:rsidRPr="000106DD">
        <w:rPr>
          <w:lang w:val="en-GB"/>
        </w:rPr>
        <w:fldChar w:fldCharType="end"/>
      </w:r>
      <w:r w:rsidRPr="000106DD">
        <w:rPr>
          <w:lang w:val="en-GB"/>
        </w:rPr>
        <w:t xml:space="preserve"> specification, or for conducting legal inquiries into the legal validity or scope of those patents that are brought to its attention. OPC or </w:t>
      </w:r>
      <w:r w:rsidR="00075D88" w:rsidRPr="000106DD">
        <w:rPr>
          <w:lang w:val="en-GB"/>
        </w:rPr>
        <w:fldChar w:fldCharType="begin"/>
      </w:r>
      <w:r w:rsidR="00075D88" w:rsidRPr="000106DD">
        <w:rPr>
          <w:lang w:val="en-GB"/>
        </w:rPr>
        <w:instrText xml:space="preserve"> DOCPROPERTY  JWGorganization  \* MERGEFORMAT </w:instrText>
      </w:r>
      <w:r w:rsidR="00075D88" w:rsidRPr="000106DD">
        <w:rPr>
          <w:lang w:val="en-GB"/>
        </w:rPr>
        <w:fldChar w:fldCharType="separate"/>
      </w:r>
      <w:r w:rsidR="0029794D">
        <w:rPr>
          <w:lang w:val="en-GB"/>
        </w:rPr>
        <w:t>VDMA</w:t>
      </w:r>
      <w:r w:rsidR="00075D88" w:rsidRPr="000106DD">
        <w:rPr>
          <w:lang w:val="en-GB"/>
        </w:rPr>
        <w:fldChar w:fldCharType="end"/>
      </w:r>
      <w:r w:rsidRPr="000106DD">
        <w:rPr>
          <w:lang w:val="en-GB"/>
        </w:rPr>
        <w:t xml:space="preserve"> specifications are prospective and advisory only. Prospective users are responsible for protecting themselves against liability for infringement of patents.</w:t>
      </w:r>
    </w:p>
    <w:p w14:paraId="320394AE" w14:textId="77777777" w:rsidR="00914C4B" w:rsidRPr="000106DD" w:rsidRDefault="00914C4B" w:rsidP="00914C4B">
      <w:pPr>
        <w:rPr>
          <w:lang w:val="en-GB"/>
        </w:rPr>
      </w:pPr>
      <w:r w:rsidRPr="000106DD">
        <w:rPr>
          <w:lang w:val="en-GB"/>
        </w:rPr>
        <w:t>WARRANTY AND LIABILITY DISCLAIMERS</w:t>
      </w:r>
    </w:p>
    <w:p w14:paraId="4E6B96F9" w14:textId="11C1A895" w:rsidR="00914C4B" w:rsidRPr="000106DD" w:rsidRDefault="00914C4B" w:rsidP="00914C4B">
      <w:pPr>
        <w:rPr>
          <w:lang w:val="en-GB"/>
        </w:rPr>
      </w:pPr>
      <w:r w:rsidRPr="000106DD">
        <w:rPr>
          <w:lang w:val="en-GB"/>
        </w:rPr>
        <w:t xml:space="preserve">WHILE THIS PUBLICATION IS BELIEVED TO BE ACCURATE, IT IS PROVIDED "AS IS" AND MAY CONTAIN ERRORS OR MISPRINTS. THE OPC FOUDATION NOR </w:t>
      </w:r>
      <w:r w:rsidR="00075D88" w:rsidRPr="000106DD">
        <w:rPr>
          <w:lang w:val="en-GB"/>
        </w:rPr>
        <w:fldChar w:fldCharType="begin"/>
      </w:r>
      <w:r w:rsidR="00075D88" w:rsidRPr="000106DD">
        <w:rPr>
          <w:lang w:val="en-GB"/>
        </w:rPr>
        <w:instrText xml:space="preserve"> DOCPROPERTY  JWGorganization  \* MERGEFORMAT </w:instrText>
      </w:r>
      <w:r w:rsidR="00075D88" w:rsidRPr="000106DD">
        <w:rPr>
          <w:lang w:val="en-GB"/>
        </w:rPr>
        <w:fldChar w:fldCharType="separate"/>
      </w:r>
      <w:r w:rsidR="0029794D">
        <w:rPr>
          <w:lang w:val="en-GB"/>
        </w:rPr>
        <w:t>VDMA</w:t>
      </w:r>
      <w:r w:rsidR="00075D88" w:rsidRPr="000106DD">
        <w:rPr>
          <w:lang w:val="en-GB"/>
        </w:rPr>
        <w:fldChar w:fldCharType="end"/>
      </w:r>
      <w:r w:rsidRPr="000106DD">
        <w:rPr>
          <w:lang w:val="en-GB"/>
        </w:rPr>
        <w:t xml:space="preserve"> MAKES NO WARRANTY OF ANY KIND, EXPRESSED OR IMPLIED, WITH REGARD TO THIS PUBLICATION, INCLUDING BUT NOT LIMITED TO ANY WARRANTY OF TITLE OR OWNERSHIP, IMPLIED WARRANTY OF MERCHANTABILITY OR WARRANTY OF FITNESS FOR A PARTICULAR PURPOSE OR USE. IN NO EVENT SHALL THE OPC FOUNDATION NOR </w:t>
      </w:r>
      <w:r w:rsidR="00075D88" w:rsidRPr="000106DD">
        <w:rPr>
          <w:lang w:val="en-GB"/>
        </w:rPr>
        <w:fldChar w:fldCharType="begin"/>
      </w:r>
      <w:r w:rsidR="00075D88" w:rsidRPr="000106DD">
        <w:rPr>
          <w:lang w:val="en-GB"/>
        </w:rPr>
        <w:instrText xml:space="preserve"> DOCPROPERTY  JWGorganization  \* MERGEFORMAT </w:instrText>
      </w:r>
      <w:r w:rsidR="00075D88" w:rsidRPr="000106DD">
        <w:rPr>
          <w:lang w:val="en-GB"/>
        </w:rPr>
        <w:fldChar w:fldCharType="separate"/>
      </w:r>
      <w:r w:rsidR="0029794D">
        <w:rPr>
          <w:lang w:val="en-GB"/>
        </w:rPr>
        <w:t>VDMA</w:t>
      </w:r>
      <w:r w:rsidR="00075D88" w:rsidRPr="000106DD">
        <w:rPr>
          <w:lang w:val="en-GB"/>
        </w:rPr>
        <w:fldChar w:fldCharType="end"/>
      </w:r>
      <w:r w:rsidRPr="000106DD">
        <w:rPr>
          <w:lang w:val="en-GB"/>
        </w:rPr>
        <w:t xml:space="preser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w:t>
      </w:r>
    </w:p>
    <w:p w14:paraId="108BBE67" w14:textId="77777777" w:rsidR="00914C4B" w:rsidRPr="000106DD" w:rsidRDefault="00914C4B" w:rsidP="00914C4B">
      <w:pPr>
        <w:rPr>
          <w:lang w:val="en-GB"/>
        </w:rPr>
      </w:pPr>
      <w:r w:rsidRPr="000106DD">
        <w:rPr>
          <w:lang w:val="en-GB"/>
        </w:rPr>
        <w:t xml:space="preserve">The entire risk as to the quality and performance of software developed using this specification is borne by you. </w:t>
      </w:r>
    </w:p>
    <w:p w14:paraId="5C143721" w14:textId="77777777" w:rsidR="00914C4B" w:rsidRPr="000106DD" w:rsidRDefault="00914C4B" w:rsidP="00914C4B">
      <w:pPr>
        <w:rPr>
          <w:lang w:val="en-GB"/>
        </w:rPr>
      </w:pPr>
      <w:r w:rsidRPr="000106DD">
        <w:rPr>
          <w:lang w:val="en-GB"/>
        </w:rPr>
        <w:t>RESTRICTED RIGHTS LEGEND</w:t>
      </w:r>
    </w:p>
    <w:p w14:paraId="0E93D24B" w14:textId="77777777" w:rsidR="00914C4B" w:rsidRPr="000106DD" w:rsidRDefault="00914C4B" w:rsidP="00914C4B">
      <w:pPr>
        <w:rPr>
          <w:lang w:val="en-GB"/>
        </w:rPr>
      </w:pPr>
      <w:r w:rsidRPr="000106DD">
        <w:rPr>
          <w:lang w:val="en-GB"/>
        </w:rPr>
        <w:t>This Specification is provided with Restricted Rights. Use, duplication or disclosure by the U.S. government is subject to restrictions as set forth in (a) this Agreement pursuant to DFARs 227.7202-3(a); (b) subparagraph (c)(1)(</w:t>
      </w:r>
      <w:proofErr w:type="spellStart"/>
      <w:r w:rsidRPr="000106DD">
        <w:rPr>
          <w:lang w:val="en-GB"/>
        </w:rPr>
        <w:t>i</w:t>
      </w:r>
      <w:proofErr w:type="spellEnd"/>
      <w:r w:rsidRPr="000106DD">
        <w:rPr>
          <w:lang w:val="en-GB"/>
        </w:rPr>
        <w:t>) of the Rights in Technical Data and Computer Software clause at DFARs 252.227-7013; or (c) the Commercial Computer Software Restricted Rights clause at FAR 52.227-19 subdivision (c)(1) and (2), as applicable. Contractor / manufacturer are the OPC Foundation, 16101 N. 82nd Street, Suite 3B, Scottsdale, AZ, 85260-1830</w:t>
      </w:r>
    </w:p>
    <w:p w14:paraId="57F750E6" w14:textId="432E7F83" w:rsidR="00914C4B" w:rsidRPr="000106DD" w:rsidRDefault="00914C4B" w:rsidP="00914C4B">
      <w:pPr>
        <w:rPr>
          <w:lang w:val="en-GB"/>
        </w:rPr>
      </w:pPr>
      <w:r w:rsidRPr="000106DD">
        <w:rPr>
          <w:lang w:val="en-GB"/>
        </w:rPr>
        <w:t>COMPLIANCE</w:t>
      </w:r>
    </w:p>
    <w:p w14:paraId="45E77699" w14:textId="4556D30C" w:rsidR="00914C4B" w:rsidRPr="000106DD" w:rsidRDefault="00914C4B" w:rsidP="00914C4B">
      <w:pPr>
        <w:rPr>
          <w:lang w:val="en-GB"/>
        </w:rPr>
      </w:pPr>
      <w:r w:rsidRPr="000106DD">
        <w:rPr>
          <w:lang w:val="en-GB"/>
        </w:rPr>
        <w:t xml:space="preserve">The combination of </w:t>
      </w:r>
      <w:r w:rsidR="00075D88" w:rsidRPr="000106DD">
        <w:rPr>
          <w:lang w:val="en-GB"/>
        </w:rPr>
        <w:fldChar w:fldCharType="begin"/>
      </w:r>
      <w:r w:rsidR="00075D88" w:rsidRPr="000106DD">
        <w:rPr>
          <w:lang w:val="en-GB"/>
        </w:rPr>
        <w:instrText xml:space="preserve"> DOCPROPERTY  JWGorganization  \* MERGEFORMAT </w:instrText>
      </w:r>
      <w:r w:rsidR="00075D88" w:rsidRPr="000106DD">
        <w:rPr>
          <w:lang w:val="en-GB"/>
        </w:rPr>
        <w:fldChar w:fldCharType="separate"/>
      </w:r>
      <w:r w:rsidR="0029794D">
        <w:rPr>
          <w:lang w:val="en-GB"/>
        </w:rPr>
        <w:t>VDMA</w:t>
      </w:r>
      <w:r w:rsidR="00075D88" w:rsidRPr="000106DD">
        <w:rPr>
          <w:lang w:val="en-GB"/>
        </w:rPr>
        <w:fldChar w:fldCharType="end"/>
      </w:r>
      <w:r w:rsidRPr="000106DD">
        <w:rPr>
          <w:lang w:val="en-GB"/>
        </w:rPr>
        <w:t xml:space="preserve"> and OPC Foundation shall at all times be the sole entities that may authorize developers, suppliers and sellers of hardware and software to use certification marks, trademarks or other special designations to indicate compliance with these materials as specified within this document. Products developed using this specification may claim compliance or conformance with this specification if and only if the software satisfactorily meets the certification requirements set by </w:t>
      </w:r>
      <w:r w:rsidR="00075D88" w:rsidRPr="000106DD">
        <w:rPr>
          <w:lang w:val="en-GB"/>
        </w:rPr>
        <w:fldChar w:fldCharType="begin"/>
      </w:r>
      <w:r w:rsidR="00075D88" w:rsidRPr="000106DD">
        <w:rPr>
          <w:lang w:val="en-GB"/>
        </w:rPr>
        <w:instrText xml:space="preserve"> DOCPROPERTY  JWGorganization  \* MERGEFORMAT </w:instrText>
      </w:r>
      <w:r w:rsidR="00075D88" w:rsidRPr="000106DD">
        <w:rPr>
          <w:lang w:val="en-GB"/>
        </w:rPr>
        <w:fldChar w:fldCharType="separate"/>
      </w:r>
      <w:r w:rsidR="0029794D">
        <w:rPr>
          <w:lang w:val="en-GB"/>
        </w:rPr>
        <w:t>VDMA</w:t>
      </w:r>
      <w:r w:rsidR="00075D88" w:rsidRPr="000106DD">
        <w:rPr>
          <w:lang w:val="en-GB"/>
        </w:rPr>
        <w:fldChar w:fldCharType="end"/>
      </w:r>
      <w:r w:rsidRPr="000106DD">
        <w:rPr>
          <w:lang w:val="en-GB"/>
        </w:rPr>
        <w:t xml:space="preserve"> or the OPC Foundation. Products that do not meet these requirements may claim only that the product was based on this specification and must not claim compliance or conformance with this specification.</w:t>
      </w:r>
    </w:p>
    <w:p w14:paraId="5BBDACC3" w14:textId="77CCF57F" w:rsidR="00914C4B" w:rsidRPr="000106DD" w:rsidRDefault="00914C4B" w:rsidP="00914C4B">
      <w:pPr>
        <w:rPr>
          <w:lang w:val="en-GB"/>
        </w:rPr>
      </w:pPr>
      <w:r w:rsidRPr="000106DD">
        <w:rPr>
          <w:lang w:val="en-GB"/>
        </w:rPr>
        <w:lastRenderedPageBreak/>
        <w:t>TRADEMARKS</w:t>
      </w:r>
    </w:p>
    <w:p w14:paraId="1699A53C" w14:textId="77777777" w:rsidR="00914C4B" w:rsidRPr="000106DD" w:rsidRDefault="00914C4B" w:rsidP="00914C4B">
      <w:pPr>
        <w:rPr>
          <w:lang w:val="en-GB"/>
        </w:rPr>
      </w:pPr>
      <w:r w:rsidRPr="000106DD">
        <w:rPr>
          <w:lang w:val="en-GB"/>
        </w:rPr>
        <w:t>Most computer and software brand names have trademarks or registered trademarks. The individual trademarks have not been listed here.</w:t>
      </w:r>
    </w:p>
    <w:p w14:paraId="1F64B3F5" w14:textId="77777777" w:rsidR="00914C4B" w:rsidRPr="000106DD" w:rsidRDefault="00914C4B" w:rsidP="00914C4B">
      <w:pPr>
        <w:rPr>
          <w:lang w:val="en-GB"/>
        </w:rPr>
      </w:pPr>
      <w:r w:rsidRPr="000106DD">
        <w:rPr>
          <w:lang w:val="en-GB"/>
        </w:rPr>
        <w:t>GENERAL PROVISIONS</w:t>
      </w:r>
    </w:p>
    <w:p w14:paraId="75588A94" w14:textId="77777777" w:rsidR="00914C4B" w:rsidRPr="000106DD" w:rsidRDefault="00914C4B" w:rsidP="00914C4B">
      <w:pPr>
        <w:rPr>
          <w:lang w:val="en-GB"/>
        </w:rPr>
      </w:pPr>
      <w:r w:rsidRPr="000106DD">
        <w:rPr>
          <w:lang w:val="en-GB"/>
        </w:rPr>
        <w:t xml:space="preserve">Should any provision of this Agreement be held to be void, invalid, unenforceable or illegal by a court, the validity and enforceability of the other provisions shall not be affected thereby. </w:t>
      </w:r>
    </w:p>
    <w:p w14:paraId="60C94208" w14:textId="77777777" w:rsidR="00914C4B" w:rsidRPr="000106DD" w:rsidRDefault="00914C4B" w:rsidP="00914C4B">
      <w:pPr>
        <w:rPr>
          <w:lang w:val="en-GB"/>
        </w:rPr>
      </w:pPr>
      <w:r w:rsidRPr="000106DD">
        <w:rPr>
          <w:lang w:val="en-GB"/>
        </w:rPr>
        <w:t>This Agreement shall be governed by and construed under the laws of Germany.</w:t>
      </w:r>
    </w:p>
    <w:p w14:paraId="23F706E6" w14:textId="77777777" w:rsidR="00914C4B" w:rsidRPr="000106DD" w:rsidRDefault="00914C4B" w:rsidP="00914C4B">
      <w:pPr>
        <w:rPr>
          <w:lang w:val="en-GB"/>
        </w:rPr>
      </w:pPr>
      <w:r w:rsidRPr="000106DD">
        <w:rPr>
          <w:lang w:val="en-GB"/>
        </w:rPr>
        <w:t xml:space="preserve">This Agreement embodies the entire understanding between the parties with respect </w:t>
      </w:r>
      <w:proofErr w:type="gramStart"/>
      <w:r w:rsidRPr="000106DD">
        <w:rPr>
          <w:lang w:val="en-GB"/>
        </w:rPr>
        <w:t>to, and</w:t>
      </w:r>
      <w:proofErr w:type="gramEnd"/>
      <w:r w:rsidRPr="000106DD">
        <w:rPr>
          <w:lang w:val="en-GB"/>
        </w:rPr>
        <w:t xml:space="preserve"> supersedes any prior understanding or agreement (oral or written) relating to, this specification.</w:t>
      </w:r>
    </w:p>
    <w:p w14:paraId="04FCAF84" w14:textId="77777777" w:rsidR="00914C4B" w:rsidRDefault="00914C4B" w:rsidP="00876F09">
      <w:pPr>
        <w:rPr>
          <w:lang w:val="en-GB"/>
        </w:rPr>
      </w:pPr>
    </w:p>
    <w:p w14:paraId="09819684" w14:textId="77777777" w:rsidR="007712B4" w:rsidRPr="005969D7" w:rsidRDefault="007712B4" w:rsidP="007712B4">
      <w:pPr>
        <w:pStyle w:val="PARAGRAPH"/>
        <w:spacing w:after="40"/>
        <w:rPr>
          <w:sz w:val="16"/>
          <w:szCs w:val="16"/>
        </w:rPr>
      </w:pPr>
      <w:r w:rsidRPr="005969D7">
        <w:rPr>
          <w:sz w:val="16"/>
          <w:szCs w:val="16"/>
        </w:rPr>
        <w:t>ISSUE REPORTING</w:t>
      </w:r>
    </w:p>
    <w:p w14:paraId="4B77F575" w14:textId="77777777" w:rsidR="007712B4" w:rsidRPr="005969D7" w:rsidRDefault="007712B4" w:rsidP="007712B4">
      <w:pPr>
        <w:pStyle w:val="PARAGRAPH"/>
        <w:spacing w:after="60"/>
        <w:rPr>
          <w:sz w:val="16"/>
          <w:szCs w:val="16"/>
        </w:rPr>
      </w:pPr>
      <w:r w:rsidRPr="005969D7">
        <w:rPr>
          <w:sz w:val="16"/>
          <w:szCs w:val="16"/>
        </w:rPr>
        <w:t xml:space="preserve">If an error or problem is found in this specification, the </w:t>
      </w:r>
      <w:proofErr w:type="spellStart"/>
      <w:r w:rsidRPr="005969D7">
        <w:rPr>
          <w:sz w:val="16"/>
          <w:szCs w:val="16"/>
        </w:rPr>
        <w:t>UaNodeSet</w:t>
      </w:r>
      <w:proofErr w:type="spellEnd"/>
      <w:r w:rsidRPr="005969D7">
        <w:rPr>
          <w:sz w:val="16"/>
          <w:szCs w:val="16"/>
        </w:rPr>
        <w:t>, or any associated supplementary files, it should be reported as a</w:t>
      </w:r>
      <w:r>
        <w:rPr>
          <w:sz w:val="16"/>
          <w:szCs w:val="16"/>
        </w:rPr>
        <w:t>n</w:t>
      </w:r>
      <w:r w:rsidRPr="005969D7">
        <w:rPr>
          <w:sz w:val="16"/>
          <w:szCs w:val="16"/>
        </w:rPr>
        <w:t xml:space="preserve"> issue.</w:t>
      </w:r>
    </w:p>
    <w:p w14:paraId="5410697C" w14:textId="13EF0FD9" w:rsidR="007712B4" w:rsidRPr="005969D7" w:rsidRDefault="007712B4" w:rsidP="007712B4">
      <w:pPr>
        <w:pStyle w:val="FOREWORD"/>
        <w:tabs>
          <w:tab w:val="left" w:pos="0"/>
        </w:tabs>
      </w:pPr>
      <w:r w:rsidRPr="005969D7">
        <w:t xml:space="preserve">The </w:t>
      </w:r>
      <w:r>
        <w:t xml:space="preserve">reporting </w:t>
      </w:r>
      <w:r w:rsidRPr="005969D7">
        <w:t xml:space="preserve">process can be found here: </w:t>
      </w:r>
      <w:hyperlink r:id="rId24" w:history="1">
        <w:r w:rsidRPr="005969D7">
          <w:rPr>
            <w:color w:val="0033CC"/>
            <w:lang w:eastAsia="ja-JP"/>
          </w:rPr>
          <w:t>https://opcfoundation.org/resources/issue-tracking/</w:t>
        </w:r>
      </w:hyperlink>
      <w:r>
        <w:t xml:space="preserve"> </w:t>
      </w:r>
    </w:p>
    <w:p w14:paraId="14ABAE0A" w14:textId="77777777" w:rsidR="007712B4" w:rsidRPr="005969D7" w:rsidRDefault="007712B4" w:rsidP="007712B4">
      <w:pPr>
        <w:pStyle w:val="FOREWORD"/>
        <w:tabs>
          <w:tab w:val="left" w:pos="0"/>
        </w:tabs>
      </w:pPr>
      <w:r w:rsidRPr="005969D7">
        <w:t xml:space="preserve">The Link to the </w:t>
      </w:r>
      <w:r>
        <w:t>issue tracking</w:t>
      </w:r>
      <w:r w:rsidRPr="005969D7">
        <w:t xml:space="preserve"> project for this </w:t>
      </w:r>
      <w:r>
        <w:t>document</w:t>
      </w:r>
      <w:r w:rsidRPr="005969D7">
        <w:t xml:space="preserve"> is here:</w:t>
      </w:r>
    </w:p>
    <w:p w14:paraId="19407001" w14:textId="09A10496" w:rsidR="007712B4" w:rsidRDefault="007712B4" w:rsidP="007712B4">
      <w:pPr>
        <w:pStyle w:val="FOREWORD"/>
        <w:tabs>
          <w:tab w:val="clear" w:pos="284"/>
          <w:tab w:val="left" w:pos="0"/>
        </w:tabs>
        <w:ind w:left="0" w:firstLine="0"/>
        <w:rPr>
          <w:color w:val="0033CC"/>
          <w:lang w:eastAsia="ja-JP"/>
        </w:rPr>
      </w:pPr>
      <w:hyperlink r:id="rId25" w:history="1">
        <w:r w:rsidRPr="001362B7">
          <w:rPr>
            <w:rStyle w:val="Hyperlink"/>
            <w:lang w:eastAsia="ja-JP"/>
          </w:rPr>
          <w:t>https://mantis.opcfoundation.org/set_project.php?project_id=&lt;nnn&gt;&amp;make_default=no</w:t>
        </w:r>
      </w:hyperlink>
      <w:r>
        <w:rPr>
          <w:lang w:eastAsia="ja-JP"/>
        </w:rPr>
        <w:t xml:space="preserve"> </w:t>
      </w:r>
    </w:p>
    <w:p w14:paraId="58159CF2" w14:textId="1B8E92B1" w:rsidR="007712B4" w:rsidRPr="008C34AA" w:rsidRDefault="007712B4" w:rsidP="007712B4">
      <w:pPr>
        <w:pStyle w:val="PARAGRAPHCompressed"/>
        <w:keepNext/>
        <w:pBdr>
          <w:top w:val="single" w:sz="4" w:space="1" w:color="auto"/>
          <w:left w:val="single" w:sz="4" w:space="4" w:color="auto"/>
          <w:bottom w:val="single" w:sz="4" w:space="1" w:color="auto"/>
          <w:right w:val="single" w:sz="4" w:space="4" w:color="auto"/>
        </w:pBdr>
        <w:tabs>
          <w:tab w:val="left" w:pos="1350"/>
        </w:tabs>
        <w:rPr>
          <w:color w:val="CC3300"/>
          <w:sz w:val="18"/>
          <w:szCs w:val="18"/>
          <w:lang w:eastAsia="ja-JP"/>
        </w:rPr>
      </w:pPr>
      <w:r w:rsidRPr="008C34AA">
        <w:rPr>
          <w:color w:val="CC3300"/>
          <w:sz w:val="18"/>
          <w:szCs w:val="18"/>
          <w:lang w:eastAsia="ja-JP"/>
        </w:rPr>
        <w:t>&lt;</w:t>
      </w:r>
      <w:proofErr w:type="spellStart"/>
      <w:r w:rsidRPr="008C34AA">
        <w:rPr>
          <w:color w:val="CC3300"/>
          <w:sz w:val="18"/>
          <w:szCs w:val="18"/>
          <w:lang w:eastAsia="ja-JP"/>
        </w:rPr>
        <w:t>nnn</w:t>
      </w:r>
      <w:proofErr w:type="spellEnd"/>
      <w:r w:rsidRPr="008C34AA">
        <w:rPr>
          <w:color w:val="CC3300"/>
          <w:sz w:val="18"/>
          <w:szCs w:val="18"/>
          <w:lang w:eastAsia="ja-JP"/>
        </w:rPr>
        <w:t xml:space="preserve">&gt; is the </w:t>
      </w:r>
      <w:proofErr w:type="spellStart"/>
      <w:r w:rsidRPr="008C34AA">
        <w:rPr>
          <w:color w:val="CC3300"/>
          <w:sz w:val="18"/>
          <w:szCs w:val="18"/>
          <w:lang w:eastAsia="ja-JP"/>
        </w:rPr>
        <w:t>project_id</w:t>
      </w:r>
      <w:proofErr w:type="spellEnd"/>
      <w:r w:rsidRPr="008C34AA">
        <w:rPr>
          <w:color w:val="CC3300"/>
          <w:sz w:val="18"/>
          <w:szCs w:val="18"/>
          <w:lang w:eastAsia="ja-JP"/>
        </w:rPr>
        <w:t xml:space="preserve"> in Mantis which is created for any document when requested by the working group. Example: </w:t>
      </w:r>
      <w:hyperlink r:id="rId26" w:history="1">
        <w:r w:rsidRPr="001362B7">
          <w:rPr>
            <w:rStyle w:val="Hyperlink"/>
            <w:sz w:val="18"/>
            <w:szCs w:val="18"/>
            <w:lang w:eastAsia="ja-JP"/>
          </w:rPr>
          <w:t>https://mantis.opcfoundation.org/set_project.php?project_id=142&amp;make_default=no</w:t>
        </w:r>
      </w:hyperlink>
      <w:r w:rsidRPr="008C34AA">
        <w:rPr>
          <w:color w:val="CC3300"/>
          <w:sz w:val="18"/>
          <w:szCs w:val="18"/>
          <w:lang w:eastAsia="ja-JP"/>
        </w:rPr>
        <w:t xml:space="preserve"> is the Link for OPC 40001-* (Machinery).</w:t>
      </w:r>
    </w:p>
    <w:p w14:paraId="5032CDCC" w14:textId="77777777" w:rsidR="007712B4" w:rsidRPr="008C34AA" w:rsidRDefault="007712B4" w:rsidP="007712B4">
      <w:pPr>
        <w:pStyle w:val="PARAGRAPHCompressed"/>
        <w:keepNext/>
        <w:pBdr>
          <w:top w:val="single" w:sz="4" w:space="1" w:color="auto"/>
          <w:left w:val="single" w:sz="4" w:space="4" w:color="auto"/>
          <w:bottom w:val="single" w:sz="4" w:space="1" w:color="auto"/>
          <w:right w:val="single" w:sz="4" w:space="4" w:color="auto"/>
        </w:pBdr>
        <w:tabs>
          <w:tab w:val="left" w:pos="1350"/>
        </w:tabs>
        <w:rPr>
          <w:color w:val="CC3300"/>
          <w:sz w:val="18"/>
          <w:szCs w:val="18"/>
          <w:lang w:eastAsia="ja-JP"/>
        </w:rPr>
      </w:pPr>
    </w:p>
    <w:p w14:paraId="480DFBCD" w14:textId="1D41EA7A" w:rsidR="007712B4" w:rsidRPr="008C34AA" w:rsidRDefault="007712B4" w:rsidP="007712B4">
      <w:pPr>
        <w:pStyle w:val="PARAGRAPHCompressed"/>
        <w:keepNext/>
        <w:pBdr>
          <w:top w:val="single" w:sz="4" w:space="1" w:color="auto"/>
          <w:left w:val="single" w:sz="4" w:space="4" w:color="auto"/>
          <w:bottom w:val="single" w:sz="4" w:space="1" w:color="auto"/>
          <w:right w:val="single" w:sz="4" w:space="4" w:color="auto"/>
        </w:pBdr>
        <w:tabs>
          <w:tab w:val="left" w:pos="1350"/>
        </w:tabs>
        <w:rPr>
          <w:color w:val="CC3300"/>
          <w:sz w:val="18"/>
          <w:szCs w:val="18"/>
          <w:lang w:eastAsia="ja-JP"/>
        </w:rPr>
      </w:pPr>
      <w:r w:rsidRPr="008C34AA">
        <w:rPr>
          <w:color w:val="CC3300"/>
          <w:sz w:val="18"/>
          <w:szCs w:val="18"/>
          <w:lang w:eastAsia="ja-JP"/>
        </w:rPr>
        <w:t xml:space="preserve">If you have no Mantis Project or do not know the </w:t>
      </w:r>
      <w:proofErr w:type="spellStart"/>
      <w:r w:rsidRPr="008C34AA">
        <w:rPr>
          <w:color w:val="CC3300"/>
          <w:sz w:val="18"/>
          <w:szCs w:val="18"/>
          <w:lang w:eastAsia="ja-JP"/>
        </w:rPr>
        <w:t>project_id</w:t>
      </w:r>
      <w:proofErr w:type="spellEnd"/>
      <w:r w:rsidRPr="008C34AA">
        <w:rPr>
          <w:color w:val="CC3300"/>
          <w:sz w:val="18"/>
          <w:szCs w:val="18"/>
          <w:lang w:eastAsia="ja-JP"/>
        </w:rPr>
        <w:t xml:space="preserve">, please send a request to </w:t>
      </w:r>
      <w:hyperlink r:id="rId27" w:history="1">
        <w:r>
          <w:rPr>
            <w:rStyle w:val="Hyperlink"/>
            <w:sz w:val="18"/>
            <w:szCs w:val="18"/>
            <w:lang w:eastAsia="ja-JP"/>
          </w:rPr>
          <w:t>TechnicalDirector@opcfoundation.org</w:t>
        </w:r>
      </w:hyperlink>
      <w:r w:rsidRPr="008C34AA">
        <w:rPr>
          <w:color w:val="CC3300"/>
          <w:sz w:val="18"/>
          <w:szCs w:val="18"/>
          <w:lang w:eastAsia="ja-JP"/>
        </w:rPr>
        <w:t>.</w:t>
      </w:r>
    </w:p>
    <w:p w14:paraId="5B81C881" w14:textId="77777777" w:rsidR="007712B4" w:rsidRDefault="007712B4" w:rsidP="007712B4">
      <w:pPr>
        <w:pStyle w:val="spacer"/>
      </w:pPr>
    </w:p>
    <w:p w14:paraId="16198413" w14:textId="77777777" w:rsidR="007712B4" w:rsidRPr="007712B4" w:rsidRDefault="007712B4" w:rsidP="00876F09">
      <w:pPr>
        <w:rPr>
          <w:lang w:val="en-GB"/>
        </w:rPr>
      </w:pPr>
    </w:p>
    <w:p w14:paraId="12ABEE34" w14:textId="3F727B31" w:rsidR="00114ECE" w:rsidRPr="000106DD" w:rsidRDefault="00C4338B" w:rsidP="005C16FD">
      <w:pPr>
        <w:pStyle w:val="VDMA-EHBVorwort"/>
        <w:rPr>
          <w:lang w:val="en-GB"/>
        </w:rPr>
      </w:pPr>
      <w:bookmarkStart w:id="11" w:name="_Toc65744305"/>
      <w:bookmarkStart w:id="12" w:name="_Toc88555483"/>
      <w:bookmarkStart w:id="13" w:name="_Toc194572919"/>
      <w:bookmarkEnd w:id="3"/>
      <w:bookmarkEnd w:id="10"/>
      <w:r w:rsidRPr="000106DD">
        <w:rPr>
          <w:lang w:val="en-GB"/>
        </w:rPr>
        <w:lastRenderedPageBreak/>
        <w:t>Foreword</w:t>
      </w:r>
      <w:bookmarkEnd w:id="4"/>
      <w:bookmarkEnd w:id="5"/>
      <w:bookmarkEnd w:id="6"/>
      <w:bookmarkEnd w:id="11"/>
      <w:r w:rsidR="0097020E" w:rsidRPr="000106DD">
        <w:rPr>
          <w:lang w:val="en-GB"/>
        </w:rPr>
        <w:t>s</w:t>
      </w:r>
      <w:bookmarkEnd w:id="12"/>
      <w:bookmarkEnd w:id="13"/>
    </w:p>
    <w:p w14:paraId="71C4E32D" w14:textId="77DCBEDD" w:rsidR="00200C52" w:rsidRPr="00797F6E" w:rsidRDefault="00200C52" w:rsidP="00200C52">
      <w:pPr>
        <w:rPr>
          <w:lang w:val="en-GB"/>
        </w:rPr>
      </w:pPr>
      <w:r w:rsidRPr="00797F6E">
        <w:rPr>
          <w:lang w:val="en-GB"/>
        </w:rPr>
        <w:t xml:space="preserve">Compared with </w:t>
      </w:r>
      <w:r w:rsidR="00244124" w:rsidRPr="00797F6E">
        <w:rPr>
          <w:lang w:val="en-GB"/>
        </w:rPr>
        <w:t>the previous versions</w:t>
      </w:r>
      <w:r w:rsidRPr="00797F6E">
        <w:rPr>
          <w:lang w:val="en-GB"/>
        </w:rPr>
        <w:t>, the following changes have been made:</w:t>
      </w:r>
    </w:p>
    <w:tbl>
      <w:tblPr>
        <w:tblStyle w:val="Tabellenraster"/>
        <w:tblW w:w="0" w:type="auto"/>
        <w:tblLook w:val="04A0" w:firstRow="1" w:lastRow="0" w:firstColumn="1" w:lastColumn="0" w:noHBand="0" w:noVBand="1"/>
      </w:tblPr>
      <w:tblGrid>
        <w:gridCol w:w="4871"/>
        <w:gridCol w:w="4871"/>
      </w:tblGrid>
      <w:tr w:rsidR="00797F6E" w:rsidRPr="00797F6E" w14:paraId="22212C92" w14:textId="77777777" w:rsidTr="00244124">
        <w:tc>
          <w:tcPr>
            <w:tcW w:w="4871" w:type="dxa"/>
          </w:tcPr>
          <w:p w14:paraId="3B67D95D" w14:textId="45EBE2B4" w:rsidR="00244124" w:rsidRPr="00797F6E" w:rsidRDefault="00244124" w:rsidP="00244124">
            <w:pPr>
              <w:spacing w:after="0"/>
              <w:rPr>
                <w:b/>
                <w:bCs/>
                <w:lang w:val="en-GB"/>
              </w:rPr>
            </w:pPr>
            <w:r w:rsidRPr="00797F6E">
              <w:rPr>
                <w:b/>
                <w:bCs/>
                <w:lang w:val="en-GB"/>
              </w:rPr>
              <w:t>Version</w:t>
            </w:r>
          </w:p>
        </w:tc>
        <w:tc>
          <w:tcPr>
            <w:tcW w:w="4871" w:type="dxa"/>
          </w:tcPr>
          <w:p w14:paraId="1A0A8F1E" w14:textId="0AF92A6D" w:rsidR="00244124" w:rsidRPr="00797F6E" w:rsidRDefault="00244124" w:rsidP="00244124">
            <w:pPr>
              <w:spacing w:after="0"/>
              <w:rPr>
                <w:b/>
                <w:bCs/>
                <w:lang w:val="en-GB"/>
              </w:rPr>
            </w:pPr>
            <w:r w:rsidRPr="00797F6E">
              <w:rPr>
                <w:b/>
                <w:bCs/>
                <w:lang w:val="en-GB"/>
              </w:rPr>
              <w:t>Changes</w:t>
            </w:r>
          </w:p>
        </w:tc>
      </w:tr>
      <w:tr w:rsidR="00797F6E" w:rsidRPr="00797F6E" w14:paraId="70C40A03" w14:textId="77777777" w:rsidTr="00244124">
        <w:tc>
          <w:tcPr>
            <w:tcW w:w="4871" w:type="dxa"/>
          </w:tcPr>
          <w:p w14:paraId="6DB79921" w14:textId="62892872" w:rsidR="00244124" w:rsidRPr="00797F6E" w:rsidRDefault="00797F6E" w:rsidP="00244124">
            <w:pPr>
              <w:spacing w:after="0"/>
              <w:rPr>
                <w:lang w:val="en-GB"/>
              </w:rPr>
            </w:pPr>
            <w:r w:rsidRPr="00797F6E">
              <w:rPr>
                <w:lang w:val="en-GB"/>
              </w:rPr>
              <w:t>1.0.0</w:t>
            </w:r>
          </w:p>
        </w:tc>
        <w:tc>
          <w:tcPr>
            <w:tcW w:w="4871" w:type="dxa"/>
          </w:tcPr>
          <w:p w14:paraId="377A7AC1" w14:textId="252BA4F9" w:rsidR="00244124" w:rsidRPr="00797F6E" w:rsidRDefault="00797F6E" w:rsidP="00244124">
            <w:pPr>
              <w:spacing w:after="0"/>
              <w:rPr>
                <w:lang w:val="en-GB"/>
              </w:rPr>
            </w:pPr>
            <w:r w:rsidRPr="00797F6E">
              <w:rPr>
                <w:lang w:val="en-GB"/>
              </w:rPr>
              <w:t>Initial Release</w:t>
            </w:r>
          </w:p>
        </w:tc>
      </w:tr>
      <w:tr w:rsidR="00244124" w:rsidRPr="00797F6E" w14:paraId="05620DA8" w14:textId="77777777" w:rsidTr="00244124">
        <w:tc>
          <w:tcPr>
            <w:tcW w:w="4871" w:type="dxa"/>
          </w:tcPr>
          <w:p w14:paraId="2BC1155E" w14:textId="22B1E7A2" w:rsidR="00244124" w:rsidRPr="00797F6E" w:rsidRDefault="00244124" w:rsidP="00244124">
            <w:pPr>
              <w:spacing w:after="0"/>
              <w:rPr>
                <w:lang w:val="en-GB"/>
              </w:rPr>
            </w:pPr>
          </w:p>
        </w:tc>
        <w:tc>
          <w:tcPr>
            <w:tcW w:w="4871" w:type="dxa"/>
          </w:tcPr>
          <w:p w14:paraId="295D8FCA" w14:textId="77777777" w:rsidR="00244124" w:rsidRPr="00797F6E" w:rsidRDefault="00244124" w:rsidP="00244124">
            <w:pPr>
              <w:spacing w:after="0"/>
              <w:rPr>
                <w:lang w:val="en-GB"/>
              </w:rPr>
            </w:pPr>
          </w:p>
        </w:tc>
      </w:tr>
    </w:tbl>
    <w:p w14:paraId="263DA10C" w14:textId="77777777" w:rsidR="007712B4" w:rsidRPr="000106DD" w:rsidRDefault="007712B4" w:rsidP="00200C52">
      <w:pPr>
        <w:rPr>
          <w:lang w:val="en-GB"/>
        </w:rPr>
      </w:pPr>
    </w:p>
    <w:p w14:paraId="1981165A" w14:textId="708758F2" w:rsidR="004415D8" w:rsidRPr="000106DD" w:rsidRDefault="004415D8" w:rsidP="004415D8">
      <w:pPr>
        <w:rPr>
          <w:lang w:val="en-GB"/>
        </w:rPr>
      </w:pPr>
      <w:r w:rsidRPr="000106DD">
        <w:rPr>
          <w:lang w:val="en-GB"/>
        </w:rPr>
        <w:t xml:space="preserve">OPC UA is a </w:t>
      </w:r>
      <w:proofErr w:type="gramStart"/>
      <w:r w:rsidRPr="000106DD">
        <w:rPr>
          <w:lang w:val="en-GB"/>
        </w:rPr>
        <w:t>machine to machine</w:t>
      </w:r>
      <w:proofErr w:type="gramEnd"/>
      <w:r w:rsidRPr="000106DD">
        <w:rPr>
          <w:lang w:val="en-GB"/>
        </w:rPr>
        <w:t xml:space="preserve"> communication technology to transmit characteristics of products (e.g. manufacturer name, device type or components) and process data (e.g. temperatures, pressures or feed rates). To enable vendor unspecific interoperability the description of product characteristics and process data </w:t>
      </w:r>
      <w:proofErr w:type="gramStart"/>
      <w:r w:rsidRPr="000106DD">
        <w:rPr>
          <w:lang w:val="en-GB"/>
        </w:rPr>
        <w:t>has to</w:t>
      </w:r>
      <w:proofErr w:type="gramEnd"/>
      <w:r w:rsidRPr="000106DD">
        <w:rPr>
          <w:lang w:val="en-GB"/>
        </w:rPr>
        <w:t xml:space="preserve"> be standardized utilizing technical specifications, the OPC UA companion specifications.</w:t>
      </w:r>
    </w:p>
    <w:p w14:paraId="26C46A87" w14:textId="349641A0" w:rsidR="00E37B80" w:rsidRPr="00797F6E" w:rsidRDefault="00E37B80" w:rsidP="00200C52">
      <w:pPr>
        <w:rPr>
          <w:lang w:val="en-GB"/>
        </w:rPr>
      </w:pPr>
      <w:r w:rsidRPr="000106DD">
        <w:rPr>
          <w:lang w:val="en-GB"/>
        </w:rPr>
        <w:t xml:space="preserve">This specification was created by a joint working group of the OPC Foundation </w:t>
      </w:r>
      <w:r w:rsidRPr="00797F6E">
        <w:rPr>
          <w:lang w:val="en-GB"/>
        </w:rPr>
        <w:t xml:space="preserve">and VDMA </w:t>
      </w:r>
      <w:r w:rsidR="00797F6E" w:rsidRPr="00797F6E">
        <w:rPr>
          <w:lang w:val="en-GB"/>
        </w:rPr>
        <w:t>Mining</w:t>
      </w:r>
      <w:r w:rsidRPr="00797F6E">
        <w:rPr>
          <w:lang w:val="en-GB"/>
        </w:rPr>
        <w:t>.</w:t>
      </w:r>
    </w:p>
    <w:p w14:paraId="1523D617" w14:textId="77777777" w:rsidR="004415D8" w:rsidRPr="000106DD" w:rsidRDefault="004415D8" w:rsidP="00E37B80">
      <w:pPr>
        <w:rPr>
          <w:lang w:val="en-GB"/>
        </w:rPr>
      </w:pPr>
    </w:p>
    <w:p w14:paraId="32145654" w14:textId="084333B8" w:rsidR="00E37B80" w:rsidRPr="000106DD" w:rsidRDefault="00E37B80" w:rsidP="00E37B80">
      <w:pPr>
        <w:rPr>
          <w:u w:val="single"/>
          <w:lang w:val="en-GB"/>
        </w:rPr>
      </w:pPr>
      <w:r w:rsidRPr="000106DD">
        <w:rPr>
          <w:u w:val="single"/>
          <w:lang w:val="en-GB"/>
        </w:rPr>
        <w:t>OPC Foundation</w:t>
      </w:r>
    </w:p>
    <w:p w14:paraId="5140AA75" w14:textId="77777777" w:rsidR="00E37B80" w:rsidRPr="000106DD" w:rsidRDefault="00E37B80" w:rsidP="00E37B80">
      <w:pPr>
        <w:rPr>
          <w:lang w:val="en-GB"/>
        </w:rPr>
      </w:pPr>
      <w:r w:rsidRPr="000106DD">
        <w:rPr>
          <w:lang w:val="en-GB"/>
        </w:rPr>
        <w:t>OPC is the interoperability standard for the secure and reliable exchange of data and information in the industrial automation space and in other industries. It is platform independent and ensures the seamless flow of information among devices from multiple vendors. The OPC Foundation is responsible for the development and maintenance of this standard.</w:t>
      </w:r>
    </w:p>
    <w:p w14:paraId="38D83175" w14:textId="77777777" w:rsidR="00E37B80" w:rsidRPr="000106DD" w:rsidRDefault="00E37B80" w:rsidP="00E37B80">
      <w:pPr>
        <w:rPr>
          <w:lang w:val="en-GB"/>
        </w:rPr>
      </w:pPr>
      <w:r w:rsidRPr="000106DD">
        <w:rPr>
          <w:lang w:val="en-GB"/>
        </w:rPr>
        <w:t>OPC UA is a platform independent service-oriented architecture that integrates all the functionality of the individual OPC Classic specifications into one extensible framework. This multi-layered approach accomplishes the original design specification goals of:</w:t>
      </w:r>
    </w:p>
    <w:p w14:paraId="58EE1F02" w14:textId="77777777" w:rsidR="00E37B80" w:rsidRPr="000106DD" w:rsidRDefault="00E37B80" w:rsidP="00E37B80">
      <w:pPr>
        <w:pStyle w:val="VDMA-EHBAufzhlungListe1"/>
      </w:pPr>
      <w:r w:rsidRPr="000106DD">
        <w:t>Platform independence: from an embedded microcontroller to cloud-based infrastructure</w:t>
      </w:r>
    </w:p>
    <w:p w14:paraId="422870D5" w14:textId="77777777" w:rsidR="00E37B80" w:rsidRPr="000106DD" w:rsidRDefault="00E37B80" w:rsidP="00E37B80">
      <w:pPr>
        <w:pStyle w:val="VDMA-EHBAufzhlungListe1"/>
      </w:pPr>
      <w:r w:rsidRPr="000106DD">
        <w:t>Secure: encryption, authentication, authorization and auditing</w:t>
      </w:r>
    </w:p>
    <w:p w14:paraId="247D84CE" w14:textId="77777777" w:rsidR="00E37B80" w:rsidRPr="000106DD" w:rsidRDefault="00E37B80" w:rsidP="00E37B80">
      <w:pPr>
        <w:pStyle w:val="VDMA-EHBAufzhlungListe1"/>
      </w:pPr>
      <w:r w:rsidRPr="000106DD">
        <w:t>Extensible: ability to add new features including transports without affecting existing applications</w:t>
      </w:r>
    </w:p>
    <w:p w14:paraId="7E5C9C1D" w14:textId="77777777" w:rsidR="00E37B80" w:rsidRPr="000106DD" w:rsidRDefault="00E37B80" w:rsidP="00E37B80">
      <w:pPr>
        <w:pStyle w:val="VDMA-EHBAufzhlungListe1"/>
      </w:pPr>
      <w:r w:rsidRPr="000106DD">
        <w:t>Comprehensive information modelling capabilities: for defining any model from simple to complex</w:t>
      </w:r>
    </w:p>
    <w:p w14:paraId="7B5D6FF1" w14:textId="77777777" w:rsidR="00E37B80" w:rsidRPr="000106DD" w:rsidRDefault="00E37B80" w:rsidP="00E37B80">
      <w:pPr>
        <w:rPr>
          <w:lang w:val="en-GB"/>
        </w:rPr>
      </w:pPr>
    </w:p>
    <w:p w14:paraId="5EC6FD44" w14:textId="77777777" w:rsidR="00797F6E" w:rsidRDefault="00797F6E" w:rsidP="00797F6E">
      <w:pPr>
        <w:pStyle w:val="PARAGRAPH"/>
        <w:rPr>
          <w:ins w:id="14" w:author="Christopher Liehr" w:date="2025-04-01T10:55:00Z" w16du:dateUtc="2025-04-01T08:55:00Z"/>
          <w:rStyle w:val="PARAGRAPHChar"/>
          <w:rFonts w:eastAsiaTheme="minorHAnsi"/>
          <w:u w:val="single"/>
        </w:rPr>
      </w:pPr>
      <w:ins w:id="15" w:author="Christopher Liehr" w:date="2025-04-01T10:55:00Z" w16du:dateUtc="2025-04-01T08:55:00Z">
        <w:r w:rsidRPr="00B01AC2">
          <w:rPr>
            <w:rStyle w:val="PARAGRAPHChar"/>
            <w:rFonts w:eastAsiaTheme="minorHAnsi"/>
            <w:u w:val="single"/>
          </w:rPr>
          <w:t xml:space="preserve">VDMA </w:t>
        </w:r>
        <w:r>
          <w:rPr>
            <w:rStyle w:val="PARAGRAPHChar"/>
            <w:rFonts w:eastAsiaTheme="minorHAnsi"/>
            <w:u w:val="single"/>
          </w:rPr>
          <w:t>Mining</w:t>
        </w:r>
        <w:r w:rsidRPr="00B01AC2">
          <w:rPr>
            <w:rStyle w:val="PARAGRAPHChar"/>
            <w:rFonts w:eastAsiaTheme="minorHAnsi"/>
            <w:u w:val="single"/>
          </w:rPr>
          <w:t xml:space="preserve"> </w:t>
        </w:r>
      </w:ins>
    </w:p>
    <w:p w14:paraId="12EF06CD" w14:textId="77777777" w:rsidR="00797F6E" w:rsidRDefault="00797F6E" w:rsidP="00797F6E">
      <w:pPr>
        <w:pStyle w:val="PARAGRAPH"/>
        <w:rPr>
          <w:ins w:id="16" w:author="Christopher Liehr" w:date="2025-04-01T10:55:00Z" w16du:dateUtc="2025-04-01T08:55:00Z"/>
          <w:rStyle w:val="PARAGRAPHChar"/>
          <w:rFonts w:eastAsiaTheme="minorHAnsi"/>
        </w:rPr>
      </w:pPr>
      <w:ins w:id="17" w:author="Christopher Liehr" w:date="2025-04-01T10:55:00Z" w16du:dateUtc="2025-04-01T08:55:00Z">
        <w:r w:rsidRPr="00952489">
          <w:rPr>
            <w:rStyle w:val="PARAGRAPHChar"/>
            <w:rFonts w:eastAsiaTheme="minorHAnsi"/>
          </w:rPr>
          <w:t>The VDMA represents over 3,200 mainly small and medium size member companies in the engineering industry, making it one of the largest and most important industrial associations in Europe. With an export quota amounting to 96 per cent, mining technology is one of the most export-oriented branches of the German engineering industry. VDMA Mining represents well-known, mainly medium-sized companies from the sectors open cast mining/materials handling, underground mining, mining processing technology and consulting, research and development. 145 companies merged in VDMA Mining representing more than 90 per cent of the entire trade volume.</w:t>
        </w:r>
      </w:ins>
    </w:p>
    <w:p w14:paraId="4BA92204" w14:textId="7DAEE1AB" w:rsidR="00AC7826" w:rsidRPr="000106DD" w:rsidRDefault="00AC7826" w:rsidP="00F734AA">
      <w:pPr>
        <w:rPr>
          <w:lang w:val="en-GB"/>
        </w:rPr>
      </w:pPr>
    </w:p>
    <w:p w14:paraId="42F13A38" w14:textId="77777777" w:rsidR="00E41084" w:rsidRPr="000106DD" w:rsidRDefault="00E41084" w:rsidP="00494A37">
      <w:pPr>
        <w:pStyle w:val="berschrift1"/>
        <w:rPr>
          <w:lang w:val="en-GB"/>
        </w:rPr>
        <w:sectPr w:rsidR="00E41084" w:rsidRPr="000106DD" w:rsidSect="00DE065D">
          <w:pgSz w:w="11907" w:h="16840"/>
          <w:pgMar w:top="1644" w:right="737" w:bottom="1418" w:left="851" w:header="720" w:footer="720" w:gutter="567"/>
          <w:paperSrc w:first="1" w:other="1"/>
          <w:cols w:space="720"/>
          <w:formProt w:val="0"/>
          <w:docGrid w:linePitch="272"/>
        </w:sectPr>
      </w:pPr>
      <w:bookmarkStart w:id="18" w:name="_Toc502913900"/>
      <w:bookmarkStart w:id="19" w:name="_Toc65744306"/>
      <w:bookmarkStart w:id="20" w:name="_Toc88555064"/>
      <w:bookmarkStart w:id="21" w:name="_Toc88555390"/>
      <w:bookmarkStart w:id="22" w:name="_Toc88555484"/>
    </w:p>
    <w:p w14:paraId="37459A33" w14:textId="77777777" w:rsidR="007712B4" w:rsidRPr="00EC120D" w:rsidRDefault="007712B4" w:rsidP="007712B4">
      <w:pPr>
        <w:pStyle w:val="MAIN-TITLE"/>
        <w:pageBreakBefore/>
        <w:rPr>
          <w:rFonts w:ascii="Arial Bold" w:hAnsi="Arial Bold"/>
          <w:caps/>
        </w:rPr>
      </w:pPr>
      <w:smartTag w:uri="urn:schemas-microsoft-com:office:smarttags" w:element="stockticker">
        <w:r w:rsidRPr="00EC120D">
          <w:rPr>
            <w:rFonts w:ascii="Arial Bold" w:hAnsi="Arial Bold"/>
            <w:caps/>
            <w:color w:val="FF0000"/>
          </w:rPr>
          <w:lastRenderedPageBreak/>
          <w:t>MAIN</w:t>
        </w:r>
      </w:smartTag>
      <w:r w:rsidRPr="00EC120D">
        <w:rPr>
          <w:rFonts w:ascii="Arial Bold" w:hAnsi="Arial Bold"/>
          <w:caps/>
          <w:color w:val="FF0000"/>
        </w:rPr>
        <w:t xml:space="preserve"> TITLE</w:t>
      </w:r>
      <w:r w:rsidRPr="00EC120D">
        <w:rPr>
          <w:rFonts w:ascii="Arial Bold" w:hAnsi="Arial Bold"/>
          <w:caps/>
        </w:rPr>
        <w:t xml:space="preserve"> </w:t>
      </w:r>
      <w:r w:rsidRPr="00EC120D">
        <w:rPr>
          <w:rFonts w:ascii="Arial Bold" w:hAnsi="Arial Bold"/>
          <w:caps/>
          <w:color w:val="FF0000"/>
        </w:rPr>
        <w:t>IN CAPITAL LETTERS</w:t>
      </w:r>
      <w:r w:rsidRPr="00EC120D">
        <w:rPr>
          <w:rFonts w:ascii="Arial Bold" w:hAnsi="Arial Bold"/>
          <w:caps/>
        </w:rPr>
        <w:t xml:space="preserve"> </w:t>
      </w:r>
      <w:r w:rsidRPr="00EC120D">
        <w:rPr>
          <w:rFonts w:ascii="Arial Bold" w:hAnsi="Arial Bold" w:hint="eastAsia"/>
          <w:caps/>
        </w:rPr>
        <w:t>–</w:t>
      </w:r>
    </w:p>
    <w:p w14:paraId="04395A1E" w14:textId="77777777" w:rsidR="007712B4" w:rsidRPr="00EC120D" w:rsidRDefault="007712B4" w:rsidP="007712B4">
      <w:pPr>
        <w:pStyle w:val="MAIN-TITLE"/>
      </w:pPr>
    </w:p>
    <w:p w14:paraId="2742DE3B" w14:textId="77777777" w:rsidR="007712B4" w:rsidRPr="00EC120D" w:rsidRDefault="007712B4" w:rsidP="007712B4">
      <w:pPr>
        <w:pStyle w:val="MAIN-TITLE"/>
      </w:pPr>
      <w:r w:rsidRPr="00EC120D">
        <w:t xml:space="preserve">Part </w:t>
      </w:r>
      <w:r w:rsidRPr="00EC120D">
        <w:rPr>
          <w:color w:val="FF0000"/>
        </w:rPr>
        <w:t>X</w:t>
      </w:r>
      <w:r w:rsidRPr="00EC120D">
        <w:t xml:space="preserve">: </w:t>
      </w:r>
      <w:r w:rsidRPr="00EC120D">
        <w:rPr>
          <w:color w:val="FF0000"/>
        </w:rPr>
        <w:t>Second part of the title in normal letters</w:t>
      </w:r>
      <w:r w:rsidRPr="00EC120D">
        <w:t xml:space="preserve"> </w:t>
      </w:r>
    </w:p>
    <w:p w14:paraId="126E948D" w14:textId="77777777" w:rsidR="007712B4" w:rsidRDefault="007712B4" w:rsidP="007712B4">
      <w:pPr>
        <w:pStyle w:val="berschrift1"/>
        <w:numPr>
          <w:ilvl w:val="0"/>
          <w:numId w:val="0"/>
        </w:numPr>
        <w:ind w:left="454"/>
        <w:rPr>
          <w:lang w:val="en-GB"/>
        </w:rPr>
      </w:pPr>
    </w:p>
    <w:p w14:paraId="328AD3BD" w14:textId="1EED58A6" w:rsidR="00AC7826" w:rsidRPr="000106DD" w:rsidRDefault="00C4338B" w:rsidP="00494A37">
      <w:pPr>
        <w:pStyle w:val="berschrift1"/>
        <w:rPr>
          <w:lang w:val="en-GB"/>
        </w:rPr>
      </w:pPr>
      <w:bookmarkStart w:id="23" w:name="_Toc194572920"/>
      <w:r w:rsidRPr="000106DD">
        <w:rPr>
          <w:lang w:val="en-GB"/>
        </w:rPr>
        <w:t>Scope</w:t>
      </w:r>
      <w:bookmarkEnd w:id="18"/>
      <w:bookmarkEnd w:id="19"/>
      <w:bookmarkEnd w:id="20"/>
      <w:bookmarkEnd w:id="21"/>
      <w:bookmarkEnd w:id="22"/>
      <w:bookmarkEnd w:id="23"/>
    </w:p>
    <w:p w14:paraId="7270EC78" w14:textId="3CE32F96" w:rsidR="00300A8B" w:rsidRPr="000106DD" w:rsidRDefault="00300A8B" w:rsidP="00300A8B">
      <w:pPr>
        <w:rPr>
          <w:lang w:val="en-GB"/>
        </w:rPr>
      </w:pPr>
      <w:r w:rsidRPr="000106DD">
        <w:rPr>
          <w:lang w:val="en-GB"/>
        </w:rPr>
        <w:t xml:space="preserve">This document </w:t>
      </w:r>
      <w:r w:rsidRPr="000106DD">
        <w:rPr>
          <w:color w:val="FF0000"/>
          <w:lang w:val="en-GB"/>
        </w:rPr>
        <w:t>XXXXX specifies / establishes / ...</w:t>
      </w:r>
    </w:p>
    <w:p w14:paraId="12E9BCCD" w14:textId="77777777" w:rsidR="00127DC6" w:rsidRPr="000106DD" w:rsidRDefault="00127DC6" w:rsidP="00127DC6">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lang w:val="en-GB"/>
        </w:rPr>
      </w:pPr>
      <w:r w:rsidRPr="000106DD">
        <w:rPr>
          <w:color w:val="FF0000"/>
          <w:lang w:val="en-GB"/>
        </w:rPr>
        <w:t>&lt;Specify what this specification covers. Look into other companion specs for examples.&gt;</w:t>
      </w:r>
    </w:p>
    <w:p w14:paraId="17C177F6" w14:textId="77777777" w:rsidR="007B66AF" w:rsidRPr="000106DD" w:rsidRDefault="007B66AF" w:rsidP="00127DC6">
      <w:pPr>
        <w:rPr>
          <w:lang w:val="en-GB"/>
        </w:rPr>
      </w:pPr>
    </w:p>
    <w:p w14:paraId="7423DFFF" w14:textId="79F814B6" w:rsidR="00AC7826" w:rsidRPr="000106DD" w:rsidRDefault="00AC7826" w:rsidP="00494A37">
      <w:pPr>
        <w:pStyle w:val="berschrift1"/>
        <w:rPr>
          <w:lang w:val="en-GB"/>
        </w:rPr>
      </w:pPr>
      <w:bookmarkStart w:id="24" w:name="_Toc310508218"/>
      <w:bookmarkStart w:id="25" w:name="_Toc459116286"/>
      <w:bookmarkStart w:id="26" w:name="_Toc502913903"/>
      <w:bookmarkStart w:id="27" w:name="_Toc65744307"/>
      <w:bookmarkStart w:id="28" w:name="_Toc88555065"/>
      <w:bookmarkStart w:id="29" w:name="_Toc88555391"/>
      <w:bookmarkStart w:id="30" w:name="_Toc88555485"/>
      <w:bookmarkStart w:id="31" w:name="_Toc194572921"/>
      <w:r w:rsidRPr="000106DD">
        <w:rPr>
          <w:lang w:val="en-GB"/>
        </w:rPr>
        <w:t xml:space="preserve">Normative </w:t>
      </w:r>
      <w:r w:rsidR="002857E4" w:rsidRPr="000106DD">
        <w:rPr>
          <w:lang w:val="en-GB"/>
        </w:rPr>
        <w:t>r</w:t>
      </w:r>
      <w:r w:rsidR="00C4338B" w:rsidRPr="000106DD">
        <w:rPr>
          <w:lang w:val="en-GB"/>
        </w:rPr>
        <w:t>eferences</w:t>
      </w:r>
      <w:bookmarkEnd w:id="24"/>
      <w:bookmarkEnd w:id="25"/>
      <w:bookmarkEnd w:id="26"/>
      <w:bookmarkEnd w:id="27"/>
      <w:bookmarkEnd w:id="28"/>
      <w:bookmarkEnd w:id="29"/>
      <w:bookmarkEnd w:id="30"/>
      <w:bookmarkEnd w:id="31"/>
    </w:p>
    <w:p w14:paraId="4EBD4405" w14:textId="4B6CF626" w:rsidR="003C15CB" w:rsidRPr="00797F6E" w:rsidRDefault="003C15CB" w:rsidP="003C15CB">
      <w:pPr>
        <w:rPr>
          <w:lang w:val="en-GB"/>
        </w:rPr>
      </w:pPr>
      <w:r w:rsidRPr="00797F6E">
        <w:rPr>
          <w:lang w:val="en-GB"/>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w:t>
      </w:r>
      <w:r w:rsidR="00113674" w:rsidRPr="00797F6E">
        <w:rPr>
          <w:lang w:val="en-GB"/>
        </w:rPr>
        <w:t xml:space="preserve"> and errata</w:t>
      </w:r>
      <w:r w:rsidRPr="00797F6E">
        <w:rPr>
          <w:lang w:val="en-GB"/>
        </w:rPr>
        <w:t>) applies</w:t>
      </w:r>
    </w:p>
    <w:p w14:paraId="4DE75D3D" w14:textId="77777777" w:rsidR="003C15CB" w:rsidRPr="00797F6E" w:rsidRDefault="003C15CB" w:rsidP="003C15CB">
      <w:pPr>
        <w:rPr>
          <w:lang w:val="en-GB"/>
        </w:rPr>
      </w:pPr>
      <w:r w:rsidRPr="00797F6E">
        <w:rPr>
          <w:rFonts w:cs="Arial"/>
          <w:lang w:val="en-GB"/>
        </w:rPr>
        <w:t>There are no normative references in this document.</w:t>
      </w:r>
    </w:p>
    <w:p w14:paraId="3161A91E" w14:textId="77777777" w:rsidR="00A05897" w:rsidRDefault="00A05897" w:rsidP="00A05897">
      <w:pPr>
        <w:pStyle w:val="PARAGRAPH"/>
        <w:keepNext/>
        <w:spacing w:after="0"/>
      </w:pPr>
      <w:bookmarkStart w:id="32" w:name="UAPart1"/>
    </w:p>
    <w:p w14:paraId="7E498C00" w14:textId="7824A883" w:rsidR="00642311" w:rsidRPr="00EC120D" w:rsidRDefault="00642311" w:rsidP="00642311">
      <w:pPr>
        <w:pStyle w:val="PARAGRAPH"/>
        <w:keepNext/>
        <w:spacing w:after="0"/>
      </w:pPr>
      <w:r w:rsidRPr="00EC120D">
        <w:t>OPC 10000-1</w:t>
      </w:r>
      <w:bookmarkEnd w:id="32"/>
      <w:r w:rsidRPr="00EC120D">
        <w:t xml:space="preserve">, </w:t>
      </w:r>
      <w:r w:rsidRPr="00EC120D">
        <w:rPr>
          <w:i/>
        </w:rPr>
        <w:t>OPC Unified Architecture - Part 1: Overview and Concepts</w:t>
      </w:r>
    </w:p>
    <w:p w14:paraId="668CE724" w14:textId="4191700B" w:rsidR="00642311" w:rsidRPr="00EC120D" w:rsidRDefault="00642311" w:rsidP="00642311">
      <w:pPr>
        <w:pStyle w:val="PARAGRAPH"/>
        <w:ind w:left="567"/>
      </w:pPr>
      <w:hyperlink r:id="rId28" w:history="1">
        <w:r>
          <w:rPr>
            <w:rStyle w:val="Hyperlink"/>
          </w:rPr>
          <w:t>http://www.opcfoundation.org/documents/10000-1/</w:t>
        </w:r>
      </w:hyperlink>
    </w:p>
    <w:p w14:paraId="468C35C1" w14:textId="77777777" w:rsidR="00642311" w:rsidRPr="00667BCF" w:rsidRDefault="00642311" w:rsidP="00642311">
      <w:pPr>
        <w:pStyle w:val="PARAGRAPH"/>
        <w:keepNext/>
        <w:spacing w:after="0"/>
      </w:pPr>
      <w:bookmarkStart w:id="33" w:name="UAPart2"/>
      <w:r w:rsidRPr="00EC120D">
        <w:t>OPC 10000-2</w:t>
      </w:r>
      <w:bookmarkEnd w:id="33"/>
      <w:r w:rsidRPr="00EC120D">
        <w:t xml:space="preserve">, </w:t>
      </w:r>
      <w:r w:rsidRPr="00EC120D">
        <w:rPr>
          <w:i/>
        </w:rPr>
        <w:t xml:space="preserve">OPC Unified Architecture - Part 2: </w:t>
      </w:r>
      <w:r w:rsidRPr="00667BCF">
        <w:rPr>
          <w:i/>
        </w:rPr>
        <w:t>Security Model</w:t>
      </w:r>
    </w:p>
    <w:p w14:paraId="0BF7199D" w14:textId="0322FFC9" w:rsidR="00642311" w:rsidRPr="00EC120D" w:rsidRDefault="00642311" w:rsidP="00642311">
      <w:pPr>
        <w:pStyle w:val="PARAGRAPH"/>
        <w:ind w:left="567"/>
      </w:pPr>
      <w:hyperlink r:id="rId29" w:history="1">
        <w:r>
          <w:rPr>
            <w:rStyle w:val="Hyperlink"/>
          </w:rPr>
          <w:t>http://www.opcfoundation.org/documents/10000-2/</w:t>
        </w:r>
      </w:hyperlink>
    </w:p>
    <w:p w14:paraId="219E501D" w14:textId="77777777" w:rsidR="00642311" w:rsidRPr="00667BCF" w:rsidRDefault="00642311" w:rsidP="00642311">
      <w:pPr>
        <w:pStyle w:val="PARAGRAPH"/>
        <w:keepNext/>
        <w:spacing w:after="0"/>
      </w:pPr>
      <w:bookmarkStart w:id="34" w:name="UAPart3"/>
      <w:r w:rsidRPr="00EC120D">
        <w:t>OPC 10000-3</w:t>
      </w:r>
      <w:bookmarkEnd w:id="34"/>
      <w:r w:rsidRPr="00EC120D">
        <w:t xml:space="preserve">, </w:t>
      </w:r>
      <w:r w:rsidRPr="00EC120D">
        <w:rPr>
          <w:i/>
        </w:rPr>
        <w:t>OPC Unified Architecture - Part 3: Address Space Model</w:t>
      </w:r>
    </w:p>
    <w:p w14:paraId="5174253A" w14:textId="63AE2E44" w:rsidR="00642311" w:rsidRPr="00EC120D" w:rsidRDefault="00642311" w:rsidP="00642311">
      <w:pPr>
        <w:pStyle w:val="PARAGRAPH"/>
        <w:ind w:left="567"/>
      </w:pPr>
      <w:hyperlink r:id="rId30" w:history="1">
        <w:r>
          <w:rPr>
            <w:rStyle w:val="Hyperlink"/>
          </w:rPr>
          <w:t>http://www.opcfoundation.org/documents/10000-3/</w:t>
        </w:r>
      </w:hyperlink>
    </w:p>
    <w:p w14:paraId="6FC500DA" w14:textId="77777777" w:rsidR="00642311" w:rsidRPr="004C388A" w:rsidRDefault="00642311" w:rsidP="00642311">
      <w:pPr>
        <w:pStyle w:val="PARAGRAPH"/>
        <w:keepNext/>
        <w:spacing w:after="0"/>
      </w:pPr>
      <w:bookmarkStart w:id="35" w:name="UAPart4"/>
      <w:r w:rsidRPr="004C388A">
        <w:t>OPC 10000-4</w:t>
      </w:r>
      <w:bookmarkEnd w:id="35"/>
      <w:r w:rsidRPr="004C388A">
        <w:t xml:space="preserve">, </w:t>
      </w:r>
      <w:r w:rsidRPr="004C388A">
        <w:rPr>
          <w:i/>
        </w:rPr>
        <w:t>OPC Unified Architecture - Part 4: Services</w:t>
      </w:r>
    </w:p>
    <w:p w14:paraId="73BEA2C7" w14:textId="0CAB9B0D" w:rsidR="00642311" w:rsidRPr="004C388A" w:rsidRDefault="00642311" w:rsidP="00642311">
      <w:pPr>
        <w:pStyle w:val="PARAGRAPH"/>
        <w:ind w:left="567"/>
      </w:pPr>
      <w:hyperlink r:id="rId31" w:history="1">
        <w:r>
          <w:rPr>
            <w:rStyle w:val="Hyperlink"/>
          </w:rPr>
          <w:t>http://www.opcfoundation.org/documents/10000-4/</w:t>
        </w:r>
      </w:hyperlink>
    </w:p>
    <w:p w14:paraId="7377A899" w14:textId="77777777" w:rsidR="00642311" w:rsidRPr="004C388A" w:rsidRDefault="00642311" w:rsidP="00642311">
      <w:pPr>
        <w:pStyle w:val="PARAGRAPH"/>
        <w:keepNext/>
        <w:spacing w:after="0"/>
      </w:pPr>
      <w:bookmarkStart w:id="36" w:name="UAPart5"/>
      <w:r w:rsidRPr="004C388A">
        <w:t>OPC 10000-5</w:t>
      </w:r>
      <w:bookmarkEnd w:id="36"/>
      <w:r w:rsidRPr="004C388A">
        <w:t xml:space="preserve">, </w:t>
      </w:r>
      <w:r w:rsidRPr="004C388A">
        <w:rPr>
          <w:i/>
        </w:rPr>
        <w:t>OPC Unified Architecture - Part 5: Information Model</w:t>
      </w:r>
    </w:p>
    <w:p w14:paraId="508BDC9C" w14:textId="63C687C0" w:rsidR="00642311" w:rsidRPr="004C388A" w:rsidRDefault="00642311" w:rsidP="00642311">
      <w:pPr>
        <w:pStyle w:val="PARAGRAPH"/>
        <w:ind w:left="567"/>
      </w:pPr>
      <w:hyperlink r:id="rId32" w:history="1">
        <w:r>
          <w:rPr>
            <w:rStyle w:val="Hyperlink"/>
          </w:rPr>
          <w:t>http://www.opcfoundation.org/documents/10000-5/</w:t>
        </w:r>
      </w:hyperlink>
    </w:p>
    <w:p w14:paraId="209B1D39" w14:textId="77777777" w:rsidR="00642311" w:rsidRPr="004C388A" w:rsidRDefault="00642311" w:rsidP="00642311">
      <w:pPr>
        <w:pStyle w:val="PARAGRAPH"/>
        <w:keepNext/>
        <w:spacing w:after="0"/>
      </w:pPr>
      <w:bookmarkStart w:id="37" w:name="UAPart6"/>
      <w:r w:rsidRPr="004C388A">
        <w:t>OPC 10000-6</w:t>
      </w:r>
      <w:bookmarkEnd w:id="37"/>
      <w:r w:rsidRPr="004C388A">
        <w:t xml:space="preserve">, </w:t>
      </w:r>
      <w:r w:rsidRPr="004C388A">
        <w:rPr>
          <w:i/>
        </w:rPr>
        <w:t>OPC Unified Architecture - Part 6: Mappings</w:t>
      </w:r>
    </w:p>
    <w:p w14:paraId="79BCD14B" w14:textId="4CA5C3A4" w:rsidR="00642311" w:rsidRPr="004C388A" w:rsidRDefault="00642311" w:rsidP="00642311">
      <w:pPr>
        <w:pStyle w:val="PARAGRAPH"/>
        <w:ind w:left="567"/>
      </w:pPr>
      <w:hyperlink r:id="rId33" w:history="1">
        <w:r>
          <w:rPr>
            <w:rStyle w:val="Hyperlink"/>
          </w:rPr>
          <w:t>http://www.opcfoundation.org/documents/10000-6/</w:t>
        </w:r>
      </w:hyperlink>
    </w:p>
    <w:p w14:paraId="5BB63649" w14:textId="77777777" w:rsidR="00642311" w:rsidRPr="004C388A" w:rsidRDefault="00642311" w:rsidP="00642311">
      <w:pPr>
        <w:pStyle w:val="PARAGRAPH"/>
        <w:keepNext/>
        <w:spacing w:after="0"/>
      </w:pPr>
      <w:bookmarkStart w:id="38" w:name="UAPart7"/>
      <w:r w:rsidRPr="004C388A">
        <w:t>OPC 10000-7</w:t>
      </w:r>
      <w:bookmarkEnd w:id="38"/>
      <w:r w:rsidRPr="004C388A">
        <w:t xml:space="preserve">, </w:t>
      </w:r>
      <w:r w:rsidRPr="004C388A">
        <w:rPr>
          <w:i/>
        </w:rPr>
        <w:t>OPC Unified Architecture - Part 7: Profiles</w:t>
      </w:r>
    </w:p>
    <w:p w14:paraId="784D7B16" w14:textId="1433F533" w:rsidR="00642311" w:rsidRPr="004C388A" w:rsidRDefault="00642311" w:rsidP="00642311">
      <w:pPr>
        <w:pStyle w:val="PARAGRAPH"/>
        <w:ind w:left="567"/>
      </w:pPr>
      <w:hyperlink r:id="rId34" w:history="1">
        <w:r>
          <w:rPr>
            <w:rStyle w:val="Hyperlink"/>
          </w:rPr>
          <w:t>http://www.opcfoundation.org/documents/10000-7/</w:t>
        </w:r>
      </w:hyperlink>
    </w:p>
    <w:p w14:paraId="4F7802C3" w14:textId="77777777" w:rsidR="00642311" w:rsidRPr="004C388A" w:rsidRDefault="00642311" w:rsidP="00642311">
      <w:pPr>
        <w:pStyle w:val="PARAGRAPH"/>
        <w:keepNext/>
        <w:spacing w:after="0"/>
      </w:pPr>
      <w:bookmarkStart w:id="39" w:name="UAPart8"/>
      <w:r w:rsidRPr="004C388A">
        <w:t>OPC 10000-8</w:t>
      </w:r>
      <w:bookmarkEnd w:id="39"/>
      <w:r w:rsidRPr="004C388A">
        <w:t xml:space="preserve">, </w:t>
      </w:r>
      <w:r w:rsidRPr="004C388A">
        <w:rPr>
          <w:i/>
        </w:rPr>
        <w:t>OPC Unified Architecture - Part 8: Data Access</w:t>
      </w:r>
    </w:p>
    <w:p w14:paraId="4A0ED1C6" w14:textId="79CB916E" w:rsidR="00642311" w:rsidRPr="004C388A" w:rsidRDefault="00642311" w:rsidP="00642311">
      <w:pPr>
        <w:pStyle w:val="PARAGRAPH"/>
        <w:ind w:left="567"/>
      </w:pPr>
      <w:hyperlink r:id="rId35" w:history="1">
        <w:r>
          <w:rPr>
            <w:rStyle w:val="Hyperlink"/>
          </w:rPr>
          <w:t>http://www.opcfoundation.org/documents/10000-8/</w:t>
        </w:r>
      </w:hyperlink>
    </w:p>
    <w:p w14:paraId="35927817" w14:textId="77777777" w:rsidR="00642311" w:rsidRPr="004C388A" w:rsidRDefault="00642311" w:rsidP="00642311">
      <w:pPr>
        <w:pStyle w:val="PARAGRAPH"/>
        <w:keepNext/>
        <w:spacing w:after="0"/>
      </w:pPr>
      <w:bookmarkStart w:id="40" w:name="UAPart9"/>
      <w:r w:rsidRPr="004C388A">
        <w:t>OPC 10000-9</w:t>
      </w:r>
      <w:bookmarkEnd w:id="40"/>
      <w:r w:rsidRPr="004C388A">
        <w:t xml:space="preserve">, </w:t>
      </w:r>
      <w:r w:rsidRPr="004C388A">
        <w:rPr>
          <w:i/>
        </w:rPr>
        <w:t>OPC Unified Architecture - Part 9: Alarms and Conditions</w:t>
      </w:r>
    </w:p>
    <w:p w14:paraId="4F15D80E" w14:textId="6D0219CC" w:rsidR="00642311" w:rsidRPr="004C388A" w:rsidRDefault="00642311" w:rsidP="00642311">
      <w:pPr>
        <w:pStyle w:val="PARAGRAPH"/>
        <w:ind w:left="567"/>
      </w:pPr>
      <w:hyperlink r:id="rId36" w:history="1">
        <w:r>
          <w:rPr>
            <w:rStyle w:val="Hyperlink"/>
          </w:rPr>
          <w:t>http://www.opcfoundation.org/documents/10000-9/</w:t>
        </w:r>
      </w:hyperlink>
    </w:p>
    <w:p w14:paraId="140E78CA" w14:textId="77777777" w:rsidR="00642311" w:rsidRPr="004C388A" w:rsidRDefault="00642311" w:rsidP="00642311">
      <w:pPr>
        <w:pStyle w:val="PARAGRAPH"/>
        <w:keepNext/>
        <w:spacing w:after="0"/>
      </w:pPr>
      <w:bookmarkStart w:id="41" w:name="UAPart10"/>
      <w:r w:rsidRPr="004C388A">
        <w:t>OPC 10000-10</w:t>
      </w:r>
      <w:bookmarkEnd w:id="41"/>
      <w:r w:rsidRPr="004C388A">
        <w:t xml:space="preserve">, </w:t>
      </w:r>
      <w:r w:rsidRPr="004C388A">
        <w:rPr>
          <w:i/>
        </w:rPr>
        <w:t>OPC Unified Architecture - Part 10: Programs</w:t>
      </w:r>
    </w:p>
    <w:p w14:paraId="0A3C9FD9" w14:textId="3B549E27" w:rsidR="00642311" w:rsidRPr="004C388A" w:rsidRDefault="00642311" w:rsidP="00642311">
      <w:pPr>
        <w:pStyle w:val="PARAGRAPH"/>
        <w:ind w:left="567"/>
      </w:pPr>
      <w:hyperlink r:id="rId37" w:history="1">
        <w:r>
          <w:rPr>
            <w:rStyle w:val="Hyperlink"/>
          </w:rPr>
          <w:t>http://www.opcfoundation.org/documents/10000-10/</w:t>
        </w:r>
      </w:hyperlink>
    </w:p>
    <w:p w14:paraId="52CCFFBA" w14:textId="77777777" w:rsidR="00642311" w:rsidRPr="004C388A" w:rsidRDefault="00642311" w:rsidP="00642311">
      <w:pPr>
        <w:pStyle w:val="PARAGRAPH"/>
        <w:keepNext/>
        <w:spacing w:after="0"/>
      </w:pPr>
      <w:bookmarkStart w:id="42" w:name="UAPart11"/>
      <w:r w:rsidRPr="004C388A">
        <w:t>OPC 10000-11</w:t>
      </w:r>
      <w:bookmarkEnd w:id="42"/>
      <w:r w:rsidRPr="004C388A">
        <w:t xml:space="preserve">, </w:t>
      </w:r>
      <w:r w:rsidRPr="004C388A">
        <w:rPr>
          <w:i/>
        </w:rPr>
        <w:t>OPC Unified Architecture - Part 11: Historical Access</w:t>
      </w:r>
    </w:p>
    <w:p w14:paraId="1D7B6FBE" w14:textId="26C17D41" w:rsidR="00642311" w:rsidRPr="004C388A" w:rsidRDefault="00642311" w:rsidP="00642311">
      <w:pPr>
        <w:pStyle w:val="PARAGRAPH"/>
        <w:ind w:left="567"/>
      </w:pPr>
      <w:hyperlink r:id="rId38" w:history="1">
        <w:r>
          <w:rPr>
            <w:rStyle w:val="Hyperlink"/>
          </w:rPr>
          <w:t>http://www.opcfoundation.org/documents/10000-11/</w:t>
        </w:r>
      </w:hyperlink>
    </w:p>
    <w:p w14:paraId="237A9874" w14:textId="77777777" w:rsidR="00642311" w:rsidRPr="004C388A" w:rsidRDefault="00642311" w:rsidP="00642311">
      <w:pPr>
        <w:pStyle w:val="PARAGRAPH"/>
        <w:keepNext/>
        <w:spacing w:after="0"/>
      </w:pPr>
      <w:bookmarkStart w:id="43" w:name="UAPart12"/>
      <w:r w:rsidRPr="004C388A">
        <w:lastRenderedPageBreak/>
        <w:t>OPC 10000-12</w:t>
      </w:r>
      <w:bookmarkEnd w:id="43"/>
      <w:r w:rsidRPr="004C388A">
        <w:t xml:space="preserve">, </w:t>
      </w:r>
      <w:r w:rsidRPr="004C388A">
        <w:rPr>
          <w:i/>
        </w:rPr>
        <w:t>OPC Unified Architecture - Part 12: Discovery and Global Services</w:t>
      </w:r>
    </w:p>
    <w:p w14:paraId="3137581C" w14:textId="551CA8E4" w:rsidR="00642311" w:rsidRPr="004C388A" w:rsidRDefault="00642311" w:rsidP="00642311">
      <w:pPr>
        <w:pStyle w:val="PARAGRAPH"/>
        <w:ind w:left="567"/>
      </w:pPr>
      <w:hyperlink r:id="rId39" w:history="1">
        <w:r>
          <w:rPr>
            <w:rStyle w:val="Hyperlink"/>
          </w:rPr>
          <w:t>http://www.opcfoundation.org/documents/10000-12/</w:t>
        </w:r>
      </w:hyperlink>
    </w:p>
    <w:p w14:paraId="333BE5F7" w14:textId="77777777" w:rsidR="00642311" w:rsidRPr="004C388A" w:rsidRDefault="00642311" w:rsidP="00642311">
      <w:pPr>
        <w:pStyle w:val="PARAGRAPH"/>
        <w:keepNext/>
        <w:spacing w:after="0"/>
      </w:pPr>
      <w:bookmarkStart w:id="44" w:name="UAPart13"/>
      <w:r w:rsidRPr="004C388A">
        <w:t>OPC 10000-13</w:t>
      </w:r>
      <w:bookmarkEnd w:id="44"/>
      <w:r w:rsidRPr="004C388A">
        <w:t xml:space="preserve">, </w:t>
      </w:r>
      <w:r w:rsidRPr="004C388A">
        <w:rPr>
          <w:i/>
        </w:rPr>
        <w:t>OPC Unified Architecture - Part 13: Aggregates</w:t>
      </w:r>
    </w:p>
    <w:p w14:paraId="1BF20CA0" w14:textId="4C37CCD0" w:rsidR="00642311" w:rsidRPr="004C388A" w:rsidRDefault="00642311" w:rsidP="00642311">
      <w:pPr>
        <w:pStyle w:val="PARAGRAPH"/>
        <w:ind w:left="567"/>
      </w:pPr>
      <w:hyperlink r:id="rId40" w:history="1">
        <w:r>
          <w:rPr>
            <w:rStyle w:val="Hyperlink"/>
          </w:rPr>
          <w:t>http://www.opcfoundation.org/documents/10000-13/</w:t>
        </w:r>
      </w:hyperlink>
    </w:p>
    <w:p w14:paraId="2FDB0C13" w14:textId="77777777" w:rsidR="00642311" w:rsidRPr="004C388A" w:rsidRDefault="00642311" w:rsidP="00642311">
      <w:pPr>
        <w:pStyle w:val="PARAGRAPH"/>
        <w:keepNext/>
        <w:spacing w:after="0"/>
      </w:pPr>
      <w:bookmarkStart w:id="45" w:name="UAPart14"/>
      <w:r w:rsidRPr="004C388A">
        <w:t>OPC 10000-14</w:t>
      </w:r>
      <w:bookmarkEnd w:id="45"/>
      <w:r w:rsidRPr="004C388A">
        <w:t xml:space="preserve">, </w:t>
      </w:r>
      <w:r w:rsidRPr="004C388A">
        <w:rPr>
          <w:i/>
        </w:rPr>
        <w:t xml:space="preserve">OPC Unified Architecture - Part 14: </w:t>
      </w:r>
      <w:proofErr w:type="spellStart"/>
      <w:r w:rsidRPr="004C388A">
        <w:rPr>
          <w:i/>
        </w:rPr>
        <w:t>PubSub</w:t>
      </w:r>
      <w:proofErr w:type="spellEnd"/>
    </w:p>
    <w:p w14:paraId="016B065B" w14:textId="43AFF6A5" w:rsidR="00642311" w:rsidRPr="004C388A" w:rsidRDefault="00642311" w:rsidP="00642311">
      <w:pPr>
        <w:pStyle w:val="PARAGRAPH"/>
        <w:ind w:left="567"/>
      </w:pPr>
      <w:hyperlink r:id="rId41" w:history="1">
        <w:r>
          <w:rPr>
            <w:rStyle w:val="Hyperlink"/>
          </w:rPr>
          <w:t>http://www.opcfoundation.org/documents/10000-14/</w:t>
        </w:r>
      </w:hyperlink>
      <w:r w:rsidRPr="004C388A">
        <w:t xml:space="preserve"> </w:t>
      </w:r>
    </w:p>
    <w:p w14:paraId="01DF6F2F" w14:textId="77777777" w:rsidR="00642311" w:rsidRPr="004C388A" w:rsidRDefault="00642311" w:rsidP="00642311">
      <w:pPr>
        <w:pStyle w:val="PARAGRAPH"/>
        <w:keepNext/>
        <w:spacing w:after="0"/>
      </w:pPr>
      <w:bookmarkStart w:id="46" w:name="Part15"/>
      <w:r w:rsidRPr="004C388A">
        <w:t>OPC 10000-1</w:t>
      </w:r>
      <w:r>
        <w:t>5</w:t>
      </w:r>
      <w:bookmarkEnd w:id="46"/>
      <w:r w:rsidRPr="004C388A">
        <w:t xml:space="preserve">, </w:t>
      </w:r>
      <w:r w:rsidRPr="004C388A">
        <w:rPr>
          <w:i/>
        </w:rPr>
        <w:t>OPC Unified Architecture - Part 1</w:t>
      </w:r>
      <w:r>
        <w:rPr>
          <w:i/>
        </w:rPr>
        <w:t>5</w:t>
      </w:r>
      <w:r w:rsidRPr="004C388A">
        <w:rPr>
          <w:i/>
        </w:rPr>
        <w:t xml:space="preserve">: </w:t>
      </w:r>
      <w:r>
        <w:rPr>
          <w:i/>
        </w:rPr>
        <w:t>Safety</w:t>
      </w:r>
    </w:p>
    <w:p w14:paraId="73B9124C" w14:textId="24B3E875" w:rsidR="00642311" w:rsidRPr="004C388A" w:rsidRDefault="00642311" w:rsidP="00642311">
      <w:pPr>
        <w:pStyle w:val="PARAGRAPH"/>
        <w:ind w:left="567"/>
      </w:pPr>
      <w:hyperlink r:id="rId42" w:history="1">
        <w:r>
          <w:rPr>
            <w:rStyle w:val="Hyperlink"/>
          </w:rPr>
          <w:t>http://www.opcfoundation.org/documents/10000-15/</w:t>
        </w:r>
      </w:hyperlink>
      <w:r w:rsidRPr="004C388A">
        <w:t xml:space="preserve"> </w:t>
      </w:r>
    </w:p>
    <w:p w14:paraId="1DFFEA1A" w14:textId="77777777" w:rsidR="00642311" w:rsidRPr="004C388A" w:rsidRDefault="00642311" w:rsidP="00642311">
      <w:pPr>
        <w:pStyle w:val="PARAGRAPH"/>
        <w:keepNext/>
        <w:spacing w:after="0"/>
      </w:pPr>
      <w:bookmarkStart w:id="47" w:name="Part16"/>
      <w:r w:rsidRPr="004C388A">
        <w:t>OPC 10000-1</w:t>
      </w:r>
      <w:r>
        <w:t>6</w:t>
      </w:r>
      <w:bookmarkEnd w:id="47"/>
      <w:r w:rsidRPr="004C388A">
        <w:t xml:space="preserve">, </w:t>
      </w:r>
      <w:r w:rsidRPr="004C388A">
        <w:rPr>
          <w:i/>
        </w:rPr>
        <w:t>OPC Unified Architecture - Part 1</w:t>
      </w:r>
      <w:r>
        <w:rPr>
          <w:i/>
        </w:rPr>
        <w:t>6</w:t>
      </w:r>
      <w:r w:rsidRPr="004C388A">
        <w:rPr>
          <w:i/>
        </w:rPr>
        <w:t xml:space="preserve">: </w:t>
      </w:r>
      <w:r>
        <w:rPr>
          <w:i/>
        </w:rPr>
        <w:t>State Machines</w:t>
      </w:r>
    </w:p>
    <w:p w14:paraId="7DC4B5BE" w14:textId="311F3BD3" w:rsidR="00642311" w:rsidRPr="004C388A" w:rsidRDefault="00642311" w:rsidP="00642311">
      <w:pPr>
        <w:pStyle w:val="PARAGRAPH"/>
        <w:ind w:left="567"/>
      </w:pPr>
      <w:hyperlink r:id="rId43" w:history="1">
        <w:r>
          <w:rPr>
            <w:rStyle w:val="Hyperlink"/>
          </w:rPr>
          <w:t>http://www.opcfoundation.org/documents/10000-16/</w:t>
        </w:r>
      </w:hyperlink>
      <w:r w:rsidRPr="004C388A">
        <w:t xml:space="preserve"> </w:t>
      </w:r>
    </w:p>
    <w:p w14:paraId="7E7D331B" w14:textId="77777777" w:rsidR="00642311" w:rsidRPr="004C388A" w:rsidRDefault="00642311" w:rsidP="00642311">
      <w:pPr>
        <w:pStyle w:val="PARAGRAPH"/>
        <w:keepNext/>
        <w:spacing w:after="0"/>
      </w:pPr>
      <w:bookmarkStart w:id="48" w:name="Part17"/>
      <w:r w:rsidRPr="004C388A">
        <w:t>OPC 10000-1</w:t>
      </w:r>
      <w:r>
        <w:t>7</w:t>
      </w:r>
      <w:bookmarkEnd w:id="48"/>
      <w:r w:rsidRPr="004C388A">
        <w:t xml:space="preserve">, </w:t>
      </w:r>
      <w:r w:rsidRPr="004C388A">
        <w:rPr>
          <w:i/>
        </w:rPr>
        <w:t>OPC Unified Architecture - Part 1</w:t>
      </w:r>
      <w:r>
        <w:rPr>
          <w:i/>
        </w:rPr>
        <w:t>7</w:t>
      </w:r>
      <w:r w:rsidRPr="004C388A">
        <w:rPr>
          <w:i/>
        </w:rPr>
        <w:t xml:space="preserve">: </w:t>
      </w:r>
      <w:r>
        <w:rPr>
          <w:i/>
        </w:rPr>
        <w:t>Alias Names</w:t>
      </w:r>
    </w:p>
    <w:p w14:paraId="241E8108" w14:textId="399BB967" w:rsidR="00642311" w:rsidRPr="004C388A" w:rsidRDefault="00642311" w:rsidP="00642311">
      <w:pPr>
        <w:pStyle w:val="PARAGRAPH"/>
        <w:ind w:left="567"/>
      </w:pPr>
      <w:hyperlink r:id="rId44" w:history="1">
        <w:r>
          <w:rPr>
            <w:rStyle w:val="Hyperlink"/>
          </w:rPr>
          <w:t>http://www.opcfoundation.org/documents/10000-17/</w:t>
        </w:r>
      </w:hyperlink>
      <w:r w:rsidRPr="004C388A">
        <w:t xml:space="preserve"> </w:t>
      </w:r>
    </w:p>
    <w:p w14:paraId="4148CAE0" w14:textId="77777777" w:rsidR="00642311" w:rsidRPr="004C388A" w:rsidRDefault="00642311" w:rsidP="00642311">
      <w:pPr>
        <w:pStyle w:val="PARAGRAPH"/>
        <w:keepNext/>
        <w:spacing w:after="0"/>
      </w:pPr>
      <w:bookmarkStart w:id="49" w:name="Part18"/>
      <w:r w:rsidRPr="004C388A">
        <w:t>OPC 10000-1</w:t>
      </w:r>
      <w:r>
        <w:t>8</w:t>
      </w:r>
      <w:bookmarkEnd w:id="49"/>
      <w:r w:rsidRPr="004C388A">
        <w:t xml:space="preserve">, </w:t>
      </w:r>
      <w:r w:rsidRPr="004C388A">
        <w:rPr>
          <w:i/>
        </w:rPr>
        <w:t>OPC Unified Architecture - Part 1</w:t>
      </w:r>
      <w:r>
        <w:rPr>
          <w:i/>
        </w:rPr>
        <w:t>8</w:t>
      </w:r>
      <w:r w:rsidRPr="004C388A">
        <w:rPr>
          <w:i/>
        </w:rPr>
        <w:t xml:space="preserve">: </w:t>
      </w:r>
      <w:r>
        <w:rPr>
          <w:i/>
        </w:rPr>
        <w:t>Role-Based Security</w:t>
      </w:r>
    </w:p>
    <w:p w14:paraId="209BCB58" w14:textId="5FE468F8" w:rsidR="00642311" w:rsidRPr="004C388A" w:rsidRDefault="00642311" w:rsidP="00642311">
      <w:pPr>
        <w:pStyle w:val="PARAGRAPH"/>
        <w:ind w:left="567"/>
      </w:pPr>
      <w:hyperlink r:id="rId45" w:history="1">
        <w:r>
          <w:rPr>
            <w:rStyle w:val="Hyperlink"/>
          </w:rPr>
          <w:t>http://www.opcfoundation.org/documents/10000-18/</w:t>
        </w:r>
      </w:hyperlink>
      <w:r w:rsidRPr="004C388A">
        <w:t xml:space="preserve"> </w:t>
      </w:r>
    </w:p>
    <w:p w14:paraId="13D4ABE3" w14:textId="77777777" w:rsidR="00642311" w:rsidRPr="004C388A" w:rsidRDefault="00642311" w:rsidP="00642311">
      <w:pPr>
        <w:pStyle w:val="PARAGRAPH"/>
        <w:keepNext/>
        <w:spacing w:after="0"/>
      </w:pPr>
      <w:bookmarkStart w:id="50" w:name="Part19"/>
      <w:r w:rsidRPr="004C388A">
        <w:t>OPC 10000-1</w:t>
      </w:r>
      <w:r>
        <w:t>9</w:t>
      </w:r>
      <w:bookmarkEnd w:id="50"/>
      <w:r w:rsidRPr="004C388A">
        <w:t xml:space="preserve">, </w:t>
      </w:r>
      <w:r w:rsidRPr="004C388A">
        <w:rPr>
          <w:i/>
        </w:rPr>
        <w:t>OPC Unified Architecture - Part 1</w:t>
      </w:r>
      <w:r>
        <w:rPr>
          <w:i/>
        </w:rPr>
        <w:t>9</w:t>
      </w:r>
      <w:r w:rsidRPr="004C388A">
        <w:rPr>
          <w:i/>
        </w:rPr>
        <w:t xml:space="preserve">: </w:t>
      </w:r>
      <w:r>
        <w:rPr>
          <w:i/>
        </w:rPr>
        <w:t>Dictionary References</w:t>
      </w:r>
    </w:p>
    <w:p w14:paraId="60D2F0CA" w14:textId="6C38FE00" w:rsidR="00642311" w:rsidRPr="004C388A" w:rsidRDefault="00642311" w:rsidP="00642311">
      <w:pPr>
        <w:pStyle w:val="PARAGRAPH"/>
        <w:ind w:left="567"/>
      </w:pPr>
      <w:hyperlink r:id="rId46" w:history="1">
        <w:r>
          <w:rPr>
            <w:rStyle w:val="Hyperlink"/>
          </w:rPr>
          <w:t>http://www.opcfoundation.org/documents/10000-19/</w:t>
        </w:r>
      </w:hyperlink>
      <w:r w:rsidRPr="004C388A">
        <w:t xml:space="preserve"> </w:t>
      </w:r>
    </w:p>
    <w:p w14:paraId="176C609C" w14:textId="77777777" w:rsidR="00642311" w:rsidRPr="004C388A" w:rsidRDefault="00642311" w:rsidP="00642311">
      <w:pPr>
        <w:pStyle w:val="PARAGRAPH"/>
        <w:keepNext/>
        <w:spacing w:after="0"/>
      </w:pPr>
      <w:bookmarkStart w:id="51" w:name="Part20"/>
      <w:r w:rsidRPr="004C388A">
        <w:t>OPC 10000-</w:t>
      </w:r>
      <w:r>
        <w:t>20</w:t>
      </w:r>
      <w:bookmarkEnd w:id="51"/>
      <w:r w:rsidRPr="004C388A">
        <w:t xml:space="preserve">, </w:t>
      </w:r>
      <w:r w:rsidRPr="004C388A">
        <w:rPr>
          <w:i/>
        </w:rPr>
        <w:t xml:space="preserve">OPC Unified Architecture - Part </w:t>
      </w:r>
      <w:r>
        <w:rPr>
          <w:i/>
        </w:rPr>
        <w:t>20</w:t>
      </w:r>
      <w:r w:rsidRPr="004C388A">
        <w:rPr>
          <w:i/>
        </w:rPr>
        <w:t xml:space="preserve">: </w:t>
      </w:r>
      <w:r>
        <w:rPr>
          <w:i/>
        </w:rPr>
        <w:t>File Transfer</w:t>
      </w:r>
    </w:p>
    <w:p w14:paraId="33C2F160" w14:textId="6B9464BE" w:rsidR="00642311" w:rsidRPr="004C388A" w:rsidRDefault="00642311" w:rsidP="00642311">
      <w:pPr>
        <w:pStyle w:val="PARAGRAPH"/>
        <w:ind w:left="567"/>
      </w:pPr>
      <w:hyperlink r:id="rId47" w:history="1">
        <w:r>
          <w:rPr>
            <w:rStyle w:val="Hyperlink"/>
          </w:rPr>
          <w:t>http://www.opcfoundation.org/documents/10000-20/</w:t>
        </w:r>
      </w:hyperlink>
      <w:r w:rsidRPr="004C388A">
        <w:t xml:space="preserve"> </w:t>
      </w:r>
    </w:p>
    <w:p w14:paraId="58B2CC43" w14:textId="77777777" w:rsidR="00642311" w:rsidRPr="004C388A" w:rsidRDefault="00642311" w:rsidP="00642311">
      <w:pPr>
        <w:pStyle w:val="PARAGRAPH"/>
        <w:keepNext/>
        <w:spacing w:after="0"/>
      </w:pPr>
      <w:bookmarkStart w:id="52" w:name="Part22"/>
      <w:r w:rsidRPr="004C388A">
        <w:t>OPC 10000-</w:t>
      </w:r>
      <w:r>
        <w:t>22</w:t>
      </w:r>
      <w:bookmarkEnd w:id="52"/>
      <w:r w:rsidRPr="004C388A">
        <w:t xml:space="preserve">, </w:t>
      </w:r>
      <w:r w:rsidRPr="004C388A">
        <w:rPr>
          <w:i/>
        </w:rPr>
        <w:t xml:space="preserve">OPC Unified Architecture - Part </w:t>
      </w:r>
      <w:r>
        <w:rPr>
          <w:i/>
        </w:rPr>
        <w:t>22</w:t>
      </w:r>
      <w:r w:rsidRPr="004C388A">
        <w:rPr>
          <w:i/>
        </w:rPr>
        <w:t xml:space="preserve">: </w:t>
      </w:r>
      <w:r>
        <w:rPr>
          <w:i/>
        </w:rPr>
        <w:t>Base Network Model</w:t>
      </w:r>
    </w:p>
    <w:p w14:paraId="5E52FEC1" w14:textId="3D9653E4" w:rsidR="00642311" w:rsidRPr="004C388A" w:rsidRDefault="00642311" w:rsidP="00642311">
      <w:pPr>
        <w:pStyle w:val="PARAGRAPH"/>
        <w:ind w:left="567"/>
      </w:pPr>
      <w:hyperlink r:id="rId48" w:history="1">
        <w:r>
          <w:rPr>
            <w:rStyle w:val="Hyperlink"/>
          </w:rPr>
          <w:t>http://www.opcfoundation.org/documents/10000-22/</w:t>
        </w:r>
      </w:hyperlink>
      <w:r w:rsidRPr="004C388A">
        <w:t xml:space="preserve"> </w:t>
      </w:r>
    </w:p>
    <w:p w14:paraId="310418D7" w14:textId="77777777" w:rsidR="00642311" w:rsidRPr="004C388A" w:rsidRDefault="00642311" w:rsidP="00642311">
      <w:pPr>
        <w:pStyle w:val="PARAGRAPH"/>
        <w:keepNext/>
        <w:spacing w:after="0"/>
      </w:pPr>
      <w:bookmarkStart w:id="53" w:name="UAPart100"/>
      <w:r w:rsidRPr="004C388A">
        <w:t>OPC 10000-100</w:t>
      </w:r>
      <w:bookmarkEnd w:id="53"/>
      <w:r w:rsidRPr="004C388A">
        <w:t xml:space="preserve">, </w:t>
      </w:r>
      <w:r w:rsidRPr="004C388A">
        <w:rPr>
          <w:i/>
        </w:rPr>
        <w:t>OPC Unified Architecture - Part 100: Devices</w:t>
      </w:r>
    </w:p>
    <w:p w14:paraId="0539CB13" w14:textId="385AB9B8" w:rsidR="00642311" w:rsidRPr="004C388A" w:rsidRDefault="00642311" w:rsidP="00642311">
      <w:pPr>
        <w:pStyle w:val="PARAGRAPH"/>
        <w:ind w:left="567"/>
      </w:pPr>
      <w:hyperlink r:id="rId49" w:history="1">
        <w:r>
          <w:rPr>
            <w:rStyle w:val="Hyperlink"/>
          </w:rPr>
          <w:t>http://www.opcfoundation.org/documents/10000-100/</w:t>
        </w:r>
      </w:hyperlink>
    </w:p>
    <w:p w14:paraId="153038A6" w14:textId="77777777" w:rsidR="00642311" w:rsidRPr="004C388A" w:rsidRDefault="00642311" w:rsidP="00642311">
      <w:pPr>
        <w:pStyle w:val="PARAGRAPH"/>
        <w:keepNext/>
        <w:spacing w:after="0"/>
      </w:pPr>
      <w:bookmarkStart w:id="54" w:name="Part110"/>
      <w:r w:rsidRPr="004C388A">
        <w:t>OPC 10000-1</w:t>
      </w:r>
      <w:r>
        <w:t>1</w:t>
      </w:r>
      <w:r w:rsidRPr="004C388A">
        <w:t>0</w:t>
      </w:r>
      <w:bookmarkEnd w:id="54"/>
      <w:r w:rsidRPr="004C388A">
        <w:t xml:space="preserve">, </w:t>
      </w:r>
      <w:r w:rsidRPr="004C388A">
        <w:rPr>
          <w:i/>
        </w:rPr>
        <w:t>OPC Unified Architecture - Part 1</w:t>
      </w:r>
      <w:r>
        <w:rPr>
          <w:i/>
        </w:rPr>
        <w:t>1</w:t>
      </w:r>
      <w:r w:rsidRPr="004C388A">
        <w:rPr>
          <w:i/>
        </w:rPr>
        <w:t xml:space="preserve">0: </w:t>
      </w:r>
      <w:r>
        <w:rPr>
          <w:i/>
        </w:rPr>
        <w:t>Asset Management Basics</w:t>
      </w:r>
    </w:p>
    <w:p w14:paraId="75F9FA3D" w14:textId="363C0FF3" w:rsidR="00642311" w:rsidRPr="004C388A" w:rsidRDefault="00642311" w:rsidP="00642311">
      <w:pPr>
        <w:pStyle w:val="PARAGRAPH"/>
        <w:ind w:left="567"/>
      </w:pPr>
      <w:hyperlink r:id="rId50" w:history="1">
        <w:r>
          <w:rPr>
            <w:rStyle w:val="Hyperlink"/>
          </w:rPr>
          <w:t>http://www.opcfoundation.org/documents/10000-110/</w:t>
        </w:r>
      </w:hyperlink>
    </w:p>
    <w:p w14:paraId="1201F05F" w14:textId="77777777" w:rsidR="00642311" w:rsidRPr="004C388A" w:rsidRDefault="00642311" w:rsidP="00642311">
      <w:pPr>
        <w:pStyle w:val="PARAGRAPH"/>
        <w:keepNext/>
        <w:spacing w:after="0"/>
      </w:pPr>
      <w:bookmarkStart w:id="55" w:name="Part200"/>
      <w:r w:rsidRPr="004C388A">
        <w:t>OPC 10000-</w:t>
      </w:r>
      <w:r>
        <w:t>2</w:t>
      </w:r>
      <w:r w:rsidRPr="004C388A">
        <w:t>00</w:t>
      </w:r>
      <w:bookmarkEnd w:id="55"/>
      <w:r w:rsidRPr="004C388A">
        <w:t xml:space="preserve">, </w:t>
      </w:r>
      <w:r w:rsidRPr="004C388A">
        <w:rPr>
          <w:i/>
        </w:rPr>
        <w:t xml:space="preserve">OPC Unified Architecture - Part </w:t>
      </w:r>
      <w:r>
        <w:rPr>
          <w:i/>
        </w:rPr>
        <w:t>2</w:t>
      </w:r>
      <w:r w:rsidRPr="004C388A">
        <w:rPr>
          <w:i/>
        </w:rPr>
        <w:t xml:space="preserve">00: </w:t>
      </w:r>
      <w:r>
        <w:rPr>
          <w:i/>
        </w:rPr>
        <w:t>Industrial Automation</w:t>
      </w:r>
    </w:p>
    <w:p w14:paraId="6F6F29E0" w14:textId="6918EDC4" w:rsidR="00642311" w:rsidRPr="004C388A" w:rsidRDefault="00642311" w:rsidP="00642311">
      <w:pPr>
        <w:pStyle w:val="PARAGRAPH"/>
        <w:ind w:left="567"/>
      </w:pPr>
      <w:hyperlink r:id="rId51" w:history="1">
        <w:r>
          <w:rPr>
            <w:rStyle w:val="Hyperlink"/>
          </w:rPr>
          <w:t>http://www.opcfoundation.org/documents/10000-200/</w:t>
        </w:r>
      </w:hyperlink>
    </w:p>
    <w:p w14:paraId="16A66D84" w14:textId="77777777" w:rsidR="00642311" w:rsidRDefault="00642311" w:rsidP="00642311">
      <w:pPr>
        <w:pStyle w:val="spacer"/>
        <w:rPr>
          <w:lang w:eastAsia="fr-FR"/>
        </w:rPr>
      </w:pPr>
    </w:p>
    <w:p w14:paraId="09C40D3D" w14:textId="77777777" w:rsidR="00642311" w:rsidRPr="00EC120D" w:rsidRDefault="00642311" w:rsidP="00642311">
      <w:pPr>
        <w:pStyle w:val="spacer"/>
        <w:rPr>
          <w:lang w:eastAsia="fr-FR"/>
        </w:rPr>
      </w:pPr>
    </w:p>
    <w:p w14:paraId="413C9E0C" w14:textId="77777777" w:rsidR="00642311" w:rsidRPr="00EC120D" w:rsidRDefault="00642311" w:rsidP="00642311">
      <w:pPr>
        <w:pStyle w:val="PARAGRAPHCompressed"/>
        <w:keepNext/>
        <w:pBdr>
          <w:top w:val="single" w:sz="4" w:space="1" w:color="auto"/>
          <w:left w:val="single" w:sz="4" w:space="4" w:color="auto"/>
          <w:bottom w:val="single" w:sz="4" w:space="1" w:color="auto"/>
          <w:right w:val="single" w:sz="4" w:space="4" w:color="auto"/>
        </w:pBdr>
        <w:tabs>
          <w:tab w:val="left" w:pos="1350"/>
        </w:tabs>
        <w:rPr>
          <w:color w:val="CC3300"/>
          <w:lang w:eastAsia="ja-JP"/>
        </w:rPr>
      </w:pPr>
      <w:r>
        <w:rPr>
          <w:color w:val="CC3300"/>
          <w:lang w:eastAsia="ja-JP"/>
        </w:rPr>
        <w:t>Examples for references to other companion specifications</w:t>
      </w:r>
    </w:p>
    <w:p w14:paraId="4D8817BD" w14:textId="77777777" w:rsidR="00642311" w:rsidRPr="00CB2E29" w:rsidRDefault="00642311" w:rsidP="00642311">
      <w:pPr>
        <w:pStyle w:val="PARAGRAPH"/>
        <w:keepNext/>
        <w:spacing w:after="0"/>
        <w:rPr>
          <w:lang w:val="en-CA"/>
        </w:rPr>
      </w:pPr>
      <w:r w:rsidRPr="00CB2E29">
        <w:t xml:space="preserve">OPC 40001-1, </w:t>
      </w:r>
      <w:r w:rsidRPr="00CB2E29">
        <w:rPr>
          <w:i/>
          <w:iCs/>
        </w:rPr>
        <w:t>OPC UA for Machinery - Part 1: Basic Building Blocks</w:t>
      </w:r>
    </w:p>
    <w:p w14:paraId="79037E48" w14:textId="0114EBBE" w:rsidR="00642311" w:rsidRPr="00CB2E29" w:rsidRDefault="00642311" w:rsidP="00642311">
      <w:pPr>
        <w:pStyle w:val="PARAGRAPH"/>
        <w:ind w:left="567"/>
        <w:rPr>
          <w:rStyle w:val="Hyperlink"/>
        </w:rPr>
      </w:pPr>
      <w:hyperlink r:id="rId52" w:history="1">
        <w:r w:rsidRPr="00CB2E29">
          <w:rPr>
            <w:rStyle w:val="Hyperlink"/>
          </w:rPr>
          <w:t>http://www.opcfoundation.org/documents/40001-1/</w:t>
        </w:r>
      </w:hyperlink>
    </w:p>
    <w:p w14:paraId="16107B15" w14:textId="77777777" w:rsidR="00642311" w:rsidRPr="00CB2E29" w:rsidRDefault="00642311" w:rsidP="00642311">
      <w:pPr>
        <w:pStyle w:val="PARAGRAPH"/>
        <w:keepNext/>
        <w:spacing w:after="0"/>
        <w:rPr>
          <w:lang w:val="en-CA"/>
        </w:rPr>
      </w:pPr>
      <w:r w:rsidRPr="00CB2E29">
        <w:t xml:space="preserve">OPC 10031-4, </w:t>
      </w:r>
      <w:r w:rsidRPr="005D58CE">
        <w:rPr>
          <w:i/>
          <w:iCs/>
        </w:rPr>
        <w:t>OPC UA for ISA-95 – Part 4: Job Control</w:t>
      </w:r>
    </w:p>
    <w:p w14:paraId="114E8FE6" w14:textId="36A7F23E" w:rsidR="00642311" w:rsidRPr="00CB2E29" w:rsidRDefault="00642311" w:rsidP="00642311">
      <w:pPr>
        <w:pStyle w:val="PARAGRAPH"/>
        <w:ind w:left="567"/>
        <w:rPr>
          <w:rStyle w:val="Hyperlink"/>
        </w:rPr>
      </w:pPr>
      <w:hyperlink r:id="rId53" w:history="1">
        <w:r w:rsidRPr="00CB2E29">
          <w:rPr>
            <w:rStyle w:val="Hyperlink"/>
          </w:rPr>
          <w:t>http://www.opcfoundation.org/documents/10031-4/</w:t>
        </w:r>
      </w:hyperlink>
    </w:p>
    <w:p w14:paraId="74BC1BC2" w14:textId="77777777" w:rsidR="00ED257D" w:rsidRPr="000106DD" w:rsidRDefault="00ED257D" w:rsidP="00ED257D">
      <w:pPr>
        <w:rPr>
          <w:lang w:val="en-GB"/>
        </w:rPr>
      </w:pPr>
    </w:p>
    <w:p w14:paraId="50A28F0F" w14:textId="52082ACC" w:rsidR="00AC7826" w:rsidRPr="000106DD" w:rsidRDefault="00C4338B" w:rsidP="00494A37">
      <w:pPr>
        <w:pStyle w:val="berschrift1"/>
        <w:rPr>
          <w:lang w:val="en-GB"/>
        </w:rPr>
      </w:pPr>
      <w:bookmarkStart w:id="56" w:name="_Toc310508219"/>
      <w:bookmarkStart w:id="57" w:name="_Toc459116287"/>
      <w:bookmarkStart w:id="58" w:name="_Toc502913904"/>
      <w:bookmarkStart w:id="59" w:name="_Toc65744308"/>
      <w:bookmarkStart w:id="60" w:name="_Toc88555066"/>
      <w:bookmarkStart w:id="61" w:name="_Toc88555392"/>
      <w:bookmarkStart w:id="62" w:name="_Toc88555486"/>
      <w:bookmarkStart w:id="63" w:name="_Toc194572922"/>
      <w:r w:rsidRPr="000106DD">
        <w:rPr>
          <w:lang w:val="en-GB"/>
        </w:rPr>
        <w:lastRenderedPageBreak/>
        <w:t>Terms</w:t>
      </w:r>
      <w:r w:rsidR="00972A37" w:rsidRPr="000106DD">
        <w:rPr>
          <w:lang w:val="en-GB"/>
        </w:rPr>
        <w:t>, d</w:t>
      </w:r>
      <w:r w:rsidRPr="000106DD">
        <w:rPr>
          <w:lang w:val="en-GB"/>
        </w:rPr>
        <w:t>efinitions</w:t>
      </w:r>
      <w:bookmarkEnd w:id="56"/>
      <w:bookmarkEnd w:id="57"/>
      <w:r w:rsidR="00972A37" w:rsidRPr="000106DD">
        <w:rPr>
          <w:lang w:val="en-GB"/>
        </w:rPr>
        <w:t xml:space="preserve"> and conventions</w:t>
      </w:r>
      <w:bookmarkEnd w:id="58"/>
      <w:bookmarkEnd w:id="59"/>
      <w:bookmarkEnd w:id="60"/>
      <w:bookmarkEnd w:id="61"/>
      <w:bookmarkEnd w:id="62"/>
      <w:bookmarkEnd w:id="63"/>
    </w:p>
    <w:p w14:paraId="34A14079" w14:textId="77777777" w:rsidR="00972A37" w:rsidRPr="000106DD" w:rsidRDefault="00972A37" w:rsidP="002D5F23">
      <w:pPr>
        <w:pStyle w:val="berschrift2"/>
      </w:pPr>
      <w:bookmarkStart w:id="64" w:name="_Ref322438541"/>
      <w:bookmarkStart w:id="65" w:name="_Toc349863202"/>
      <w:bookmarkStart w:id="66" w:name="_Toc464635416"/>
      <w:bookmarkStart w:id="67" w:name="_Toc463790994"/>
      <w:bookmarkStart w:id="68" w:name="_Toc500431939"/>
      <w:bookmarkStart w:id="69" w:name="_Toc502913905"/>
      <w:bookmarkStart w:id="70" w:name="_Toc65744309"/>
      <w:bookmarkStart w:id="71" w:name="_Toc88555067"/>
      <w:bookmarkStart w:id="72" w:name="_Toc88555393"/>
      <w:bookmarkStart w:id="73" w:name="_Toc88555487"/>
      <w:bookmarkStart w:id="74" w:name="_Toc194572923"/>
      <w:bookmarkStart w:id="75" w:name="_Toc304364485"/>
      <w:bookmarkStart w:id="76" w:name="_Toc316874795"/>
      <w:bookmarkStart w:id="77" w:name="_Toc316875860"/>
      <w:bookmarkStart w:id="78" w:name="_Toc316879123"/>
      <w:bookmarkStart w:id="79" w:name="_Toc324308702"/>
      <w:bookmarkStart w:id="80" w:name="_Toc324319605"/>
      <w:bookmarkStart w:id="81" w:name="_Toc348408901"/>
      <w:bookmarkStart w:id="82" w:name="_Toc353623095"/>
      <w:bookmarkStart w:id="83" w:name="_Toc353625639"/>
      <w:bookmarkStart w:id="84" w:name="_Toc353769651"/>
      <w:bookmarkStart w:id="85" w:name="_Toc353849060"/>
      <w:bookmarkStart w:id="86" w:name="_Toc353856183"/>
      <w:bookmarkStart w:id="87" w:name="_Toc353857927"/>
      <w:bookmarkStart w:id="88" w:name="_Toc354749994"/>
      <w:bookmarkStart w:id="89" w:name="_Toc354876834"/>
      <w:bookmarkStart w:id="90" w:name="_Toc354903787"/>
      <w:bookmarkStart w:id="91" w:name="_Toc354906184"/>
      <w:bookmarkStart w:id="92" w:name="_Toc356282158"/>
      <w:bookmarkStart w:id="93" w:name="_Toc356283899"/>
      <w:bookmarkStart w:id="94" w:name="_Toc356284367"/>
      <w:bookmarkStart w:id="95" w:name="_Toc371907080"/>
      <w:bookmarkStart w:id="96" w:name="_Toc372009766"/>
      <w:bookmarkStart w:id="97" w:name="_Toc372010995"/>
      <w:bookmarkStart w:id="98" w:name="_Toc415626624"/>
      <w:bookmarkStart w:id="99" w:name="_Toc472851834"/>
      <w:bookmarkStart w:id="100" w:name="_Toc520863915"/>
      <w:bookmarkStart w:id="101" w:name="_Toc1534166"/>
      <w:bookmarkStart w:id="102" w:name="_Toc68936403"/>
      <w:bookmarkStart w:id="103" w:name="_Toc81641484"/>
      <w:bookmarkStart w:id="104" w:name="_Toc96403601"/>
      <w:bookmarkStart w:id="105" w:name="_Toc200966356"/>
      <w:bookmarkStart w:id="106" w:name="_Toc200980065"/>
      <w:bookmarkStart w:id="107" w:name="_Toc200983172"/>
      <w:bookmarkStart w:id="108" w:name="_Toc202694687"/>
      <w:bookmarkStart w:id="109" w:name="_Toc202698706"/>
      <w:bookmarkStart w:id="110" w:name="_Toc221766556"/>
      <w:bookmarkStart w:id="111" w:name="_Toc221785702"/>
      <w:bookmarkStart w:id="112" w:name="_Toc288045459"/>
      <w:bookmarkStart w:id="113" w:name="_Toc293994196"/>
      <w:bookmarkStart w:id="114" w:name="_Toc286599562"/>
      <w:bookmarkStart w:id="115" w:name="_Toc472851840"/>
      <w:bookmarkStart w:id="116" w:name="_Toc520863921"/>
      <w:r w:rsidRPr="000106DD">
        <w:t>Overview</w:t>
      </w:r>
      <w:bookmarkEnd w:id="64"/>
      <w:bookmarkEnd w:id="65"/>
      <w:bookmarkEnd w:id="66"/>
      <w:bookmarkEnd w:id="67"/>
      <w:bookmarkEnd w:id="68"/>
      <w:bookmarkEnd w:id="69"/>
      <w:bookmarkEnd w:id="70"/>
      <w:bookmarkEnd w:id="71"/>
      <w:bookmarkEnd w:id="72"/>
      <w:bookmarkEnd w:id="73"/>
      <w:bookmarkEnd w:id="74"/>
    </w:p>
    <w:p w14:paraId="29333C79" w14:textId="173DE19B" w:rsidR="00972A37" w:rsidRPr="000106DD" w:rsidRDefault="00972A37" w:rsidP="00E4409F">
      <w:pPr>
        <w:rPr>
          <w:lang w:val="en-GB"/>
        </w:rPr>
      </w:pPr>
      <w:r w:rsidRPr="000106DD">
        <w:rPr>
          <w:lang w:val="en-GB"/>
        </w:rPr>
        <w:t xml:space="preserve">It is assumed that basic concepts of OPC UA information modelling and </w:t>
      </w:r>
      <w:r w:rsidRPr="000106DD">
        <w:rPr>
          <w:color w:val="FF0000"/>
          <w:lang w:val="en-GB"/>
        </w:rPr>
        <w:t xml:space="preserve">&lt;other specifications&gt; </w:t>
      </w:r>
      <w:r w:rsidRPr="000106DD">
        <w:rPr>
          <w:lang w:val="en-GB"/>
        </w:rPr>
        <w:t xml:space="preserve">are understood in this specification. This specification will use these concepts to describe the </w:t>
      </w:r>
      <w:r w:rsidRPr="000106DD">
        <w:rPr>
          <w:color w:val="FF0000"/>
          <w:lang w:val="en-GB"/>
        </w:rPr>
        <w:t>&lt;title&gt;</w:t>
      </w:r>
      <w:r w:rsidRPr="000106DD">
        <w:rPr>
          <w:lang w:val="en-GB"/>
        </w:rPr>
        <w:t xml:space="preserve"> Information Model. For the purposes of this document, the terms and definitions given in </w:t>
      </w:r>
      <w:r w:rsidR="00314ADF" w:rsidRPr="000106DD">
        <w:rPr>
          <w:color w:val="FF0000"/>
          <w:lang w:val="en-GB"/>
        </w:rPr>
        <w:t>OPC 10000-1, OPC 10000-3, OPC 10000-4, OPC 10000-5, OPC 10000-7, OPC 10000-100, …</w:t>
      </w:r>
      <w:r w:rsidR="00314ADF" w:rsidRPr="000106DD">
        <w:rPr>
          <w:lang w:val="en-GB"/>
        </w:rPr>
        <w:t xml:space="preserve"> </w:t>
      </w:r>
      <w:r w:rsidRPr="000106DD">
        <w:rPr>
          <w:lang w:val="en-GB"/>
        </w:rPr>
        <w:t xml:space="preserve"> as well as the following apply. </w:t>
      </w:r>
    </w:p>
    <w:p w14:paraId="2DA3B19E" w14:textId="77777777" w:rsidR="00972A37" w:rsidRPr="000106DD" w:rsidRDefault="00972A37" w:rsidP="00211565">
      <w:pPr>
        <w:pStyle w:val="VDMA-EHBAnmerkung"/>
        <w:rPr>
          <w:lang w:val="en-GB"/>
        </w:rPr>
      </w:pPr>
      <w:r w:rsidRPr="000106DD">
        <w:rPr>
          <w:lang w:val="en-GB"/>
        </w:rPr>
        <w:t xml:space="preserve">Note that OPC UA terms and terms defined in this specification are </w:t>
      </w:r>
      <w:r w:rsidRPr="000106DD">
        <w:rPr>
          <w:i/>
          <w:lang w:val="en-GB"/>
        </w:rPr>
        <w:t>italicized</w:t>
      </w:r>
      <w:r w:rsidRPr="000106DD">
        <w:rPr>
          <w:lang w:val="en-GB"/>
        </w:rPr>
        <w:t xml:space="preserve"> in the specification.</w:t>
      </w:r>
    </w:p>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14:paraId="7BE1D50F" w14:textId="77777777" w:rsidR="00972A37" w:rsidRPr="000106DD" w:rsidRDefault="00972A37" w:rsidP="00E4409F">
      <w:pPr>
        <w:rPr>
          <w:lang w:val="en-GB"/>
        </w:rPr>
      </w:pPr>
    </w:p>
    <w:p w14:paraId="21B79869" w14:textId="77777777" w:rsidR="00972A37" w:rsidRPr="000106DD" w:rsidRDefault="00972A37" w:rsidP="002D5F23">
      <w:pPr>
        <w:pStyle w:val="berschrift2"/>
      </w:pPr>
      <w:bookmarkStart w:id="117" w:name="_Toc288045462"/>
      <w:bookmarkStart w:id="118" w:name="_Toc293994199"/>
      <w:bookmarkStart w:id="119" w:name="_Toc349863207"/>
      <w:bookmarkStart w:id="120" w:name="_Toc464635421"/>
      <w:bookmarkStart w:id="121" w:name="_Toc463790999"/>
      <w:bookmarkStart w:id="122" w:name="_Toc500431940"/>
      <w:bookmarkStart w:id="123" w:name="_Toc502913906"/>
      <w:bookmarkStart w:id="124" w:name="_Toc65744310"/>
      <w:bookmarkStart w:id="125" w:name="_Toc88555068"/>
      <w:bookmarkStart w:id="126" w:name="_Toc88555394"/>
      <w:bookmarkStart w:id="127" w:name="_Toc88555488"/>
      <w:bookmarkStart w:id="128" w:name="_Toc194572924"/>
      <w:r w:rsidRPr="000106DD">
        <w:t xml:space="preserve">OPC UA </w:t>
      </w:r>
      <w:bookmarkEnd w:id="114"/>
      <w:bookmarkEnd w:id="117"/>
      <w:bookmarkEnd w:id="118"/>
      <w:r w:rsidRPr="000106DD">
        <w:t xml:space="preserve">for </w:t>
      </w:r>
      <w:r w:rsidRPr="000106DD">
        <w:rPr>
          <w:color w:val="FF0000"/>
        </w:rPr>
        <w:t>&lt;title&gt;</w:t>
      </w:r>
      <w:r w:rsidRPr="000106DD">
        <w:t xml:space="preserve"> terms</w:t>
      </w:r>
      <w:bookmarkStart w:id="129" w:name="_Toc96403605"/>
      <w:bookmarkEnd w:id="115"/>
      <w:bookmarkEnd w:id="116"/>
      <w:bookmarkEnd w:id="119"/>
      <w:bookmarkEnd w:id="120"/>
      <w:bookmarkEnd w:id="121"/>
      <w:bookmarkEnd w:id="122"/>
      <w:bookmarkEnd w:id="123"/>
      <w:bookmarkEnd w:id="124"/>
      <w:bookmarkEnd w:id="125"/>
      <w:bookmarkEnd w:id="126"/>
      <w:bookmarkEnd w:id="127"/>
      <w:bookmarkEnd w:id="128"/>
    </w:p>
    <w:p w14:paraId="406FE677" w14:textId="77777777" w:rsidR="00242BEA" w:rsidRPr="000106DD" w:rsidRDefault="00242BEA" w:rsidP="00242BEA">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lang w:val="en-GB"/>
        </w:rPr>
      </w:pPr>
      <w:bookmarkStart w:id="130" w:name="_Toc320884064"/>
      <w:bookmarkStart w:id="131" w:name="_Toc320884065"/>
      <w:bookmarkStart w:id="132" w:name="_Toc320884067"/>
      <w:bookmarkStart w:id="133" w:name="_Toc320884071"/>
      <w:bookmarkStart w:id="134" w:name="_Toc320884075"/>
      <w:bookmarkEnd w:id="129"/>
      <w:bookmarkEnd w:id="130"/>
      <w:bookmarkEnd w:id="131"/>
      <w:bookmarkEnd w:id="132"/>
      <w:bookmarkEnd w:id="133"/>
      <w:bookmarkEnd w:id="134"/>
      <w:r w:rsidRPr="000106DD">
        <w:rPr>
          <w:color w:val="FF0000"/>
          <w:lang w:val="en-GB"/>
        </w:rPr>
        <w:t>The following terms (1 and 2) are examples. They have the IEC format for term definitions.</w:t>
      </w:r>
    </w:p>
    <w:p w14:paraId="0D34CE4A" w14:textId="599DA7A4" w:rsidR="00034016" w:rsidRPr="000106DD" w:rsidRDefault="00034016" w:rsidP="00034016">
      <w:pPr>
        <w:pStyle w:val="VDMA-EHBBegriffNummer"/>
        <w:rPr>
          <w:lang w:val="en-GB"/>
        </w:rPr>
      </w:pPr>
      <w:r w:rsidRPr="000106DD">
        <w:rPr>
          <w:lang w:val="en-GB"/>
        </w:rPr>
        <w:t>4.2.1</w:t>
      </w:r>
    </w:p>
    <w:p w14:paraId="3DDA9D10" w14:textId="77777777" w:rsidR="00034016" w:rsidRPr="000106DD" w:rsidRDefault="00034016" w:rsidP="00034016">
      <w:pPr>
        <w:pStyle w:val="VDMA-EHBBegriff"/>
        <w:rPr>
          <w:color w:val="FF0000"/>
          <w:lang w:val="en-GB"/>
        </w:rPr>
      </w:pPr>
      <w:r w:rsidRPr="000106DD">
        <w:rPr>
          <w:color w:val="FF0000"/>
          <w:lang w:val="en-GB"/>
        </w:rPr>
        <w:t>term 1</w:t>
      </w:r>
    </w:p>
    <w:p w14:paraId="06C840CA" w14:textId="77777777" w:rsidR="00034016" w:rsidRPr="000106DD" w:rsidRDefault="00034016" w:rsidP="00034016">
      <w:pPr>
        <w:pStyle w:val="VDMA-EHBBegriffDefinition"/>
        <w:rPr>
          <w:lang w:val="en-GB"/>
        </w:rPr>
      </w:pPr>
      <w:r w:rsidRPr="000106DD">
        <w:rPr>
          <w:lang w:val="en-GB"/>
        </w:rPr>
        <w:t>&lt;a short description – max two lines&gt;</w:t>
      </w:r>
    </w:p>
    <w:p w14:paraId="4B6A2DEB" w14:textId="77777777" w:rsidR="00034016" w:rsidRPr="000106DD" w:rsidRDefault="00034016" w:rsidP="00034016">
      <w:pPr>
        <w:pStyle w:val="VDMA-EHBAnmerkung"/>
        <w:rPr>
          <w:color w:val="FF0000"/>
          <w:lang w:val="en-GB"/>
        </w:rPr>
      </w:pPr>
      <w:r w:rsidRPr="000106DD">
        <w:rPr>
          <w:lang w:val="en-GB"/>
        </w:rPr>
        <w:t xml:space="preserve">Note 1 to entry: </w:t>
      </w:r>
      <w:r w:rsidRPr="000106DD">
        <w:rPr>
          <w:color w:val="FF0000"/>
          <w:lang w:val="en-GB"/>
        </w:rPr>
        <w:t>Optional additional text if the short description is not considered sufficient.</w:t>
      </w:r>
    </w:p>
    <w:p w14:paraId="4370747A" w14:textId="77777777" w:rsidR="00034016" w:rsidRPr="000106DD" w:rsidRDefault="00034016" w:rsidP="00034016">
      <w:pPr>
        <w:pStyle w:val="VDMA-EHBAnmerkung"/>
        <w:rPr>
          <w:color w:val="FF0000"/>
          <w:lang w:val="en-GB"/>
        </w:rPr>
      </w:pPr>
      <w:r w:rsidRPr="000106DD">
        <w:rPr>
          <w:color w:val="FF0000"/>
          <w:lang w:val="en-GB"/>
        </w:rPr>
        <w:t>EXAMPLE 1 First example for term 1.</w:t>
      </w:r>
    </w:p>
    <w:p w14:paraId="4C313992" w14:textId="77777777" w:rsidR="00034016" w:rsidRPr="000106DD" w:rsidRDefault="00034016" w:rsidP="00034016">
      <w:pPr>
        <w:pStyle w:val="VDMA-EHBAnmerkung"/>
        <w:rPr>
          <w:color w:val="FF0000"/>
          <w:lang w:val="en-GB"/>
        </w:rPr>
      </w:pPr>
      <w:r w:rsidRPr="000106DD">
        <w:rPr>
          <w:color w:val="FF0000"/>
          <w:lang w:val="en-GB"/>
        </w:rPr>
        <w:t>EXAMPLE 2 Second example for term 1.</w:t>
      </w:r>
    </w:p>
    <w:p w14:paraId="177A7A4C" w14:textId="77777777" w:rsidR="00034016" w:rsidRPr="000106DD" w:rsidRDefault="00034016" w:rsidP="00034016">
      <w:pPr>
        <w:rPr>
          <w:lang w:val="en-GB"/>
        </w:rPr>
      </w:pPr>
      <w:r w:rsidRPr="000106DD">
        <w:rPr>
          <w:lang w:val="en-GB"/>
        </w:rPr>
        <w:t>[SOURCE: where definition 1 was found]</w:t>
      </w:r>
    </w:p>
    <w:p w14:paraId="022EC404" w14:textId="77777777" w:rsidR="00295938" w:rsidRPr="000106DD" w:rsidRDefault="00295938" w:rsidP="00034016">
      <w:pPr>
        <w:pStyle w:val="VDMA-EHBBegriffNummer"/>
        <w:rPr>
          <w:lang w:val="en-GB"/>
        </w:rPr>
      </w:pPr>
    </w:p>
    <w:p w14:paraId="08465916" w14:textId="1075619F" w:rsidR="00034016" w:rsidRPr="000106DD" w:rsidRDefault="00034016" w:rsidP="00034016">
      <w:pPr>
        <w:pStyle w:val="VDMA-EHBBegriffNummer"/>
        <w:rPr>
          <w:lang w:val="en-GB"/>
        </w:rPr>
      </w:pPr>
      <w:r w:rsidRPr="000106DD">
        <w:rPr>
          <w:lang w:val="en-GB"/>
        </w:rPr>
        <w:t>4.2.2</w:t>
      </w:r>
    </w:p>
    <w:p w14:paraId="0DD45406" w14:textId="4820B6A9" w:rsidR="00034016" w:rsidRPr="000106DD" w:rsidRDefault="00034016" w:rsidP="00034016">
      <w:pPr>
        <w:pStyle w:val="VDMA-EHBBegriff"/>
        <w:rPr>
          <w:color w:val="FF0000"/>
          <w:lang w:val="en-GB"/>
        </w:rPr>
      </w:pPr>
      <w:r w:rsidRPr="000106DD">
        <w:rPr>
          <w:color w:val="FF0000"/>
          <w:lang w:val="en-GB"/>
        </w:rPr>
        <w:t>term 2</w:t>
      </w:r>
    </w:p>
    <w:p w14:paraId="25A8120B" w14:textId="34D7DCC6" w:rsidR="00034016" w:rsidRPr="000106DD" w:rsidRDefault="00034016" w:rsidP="00034016">
      <w:pPr>
        <w:pStyle w:val="VDMA-EHBBegriffDefinition"/>
        <w:rPr>
          <w:color w:val="FF0000"/>
          <w:lang w:val="en-GB"/>
        </w:rPr>
      </w:pPr>
      <w:r w:rsidRPr="000106DD">
        <w:rPr>
          <w:color w:val="FF0000"/>
          <w:lang w:val="en-GB"/>
        </w:rPr>
        <w:t>definition 2</w:t>
      </w:r>
    </w:p>
    <w:p w14:paraId="31439E00" w14:textId="03B2BB8D" w:rsidR="00034016" w:rsidRPr="000106DD" w:rsidRDefault="00034016" w:rsidP="00034016">
      <w:pPr>
        <w:rPr>
          <w:lang w:val="en-GB"/>
        </w:rPr>
      </w:pPr>
    </w:p>
    <w:p w14:paraId="5E2F2670" w14:textId="77777777" w:rsidR="00242BEA" w:rsidRPr="000106DD" w:rsidRDefault="00242BEA" w:rsidP="002D5F23">
      <w:pPr>
        <w:pStyle w:val="berschrift2"/>
      </w:pPr>
      <w:bookmarkStart w:id="135" w:name="_Toc18148648"/>
      <w:bookmarkStart w:id="136" w:name="_Toc65744311"/>
      <w:bookmarkStart w:id="137" w:name="_Toc88555069"/>
      <w:bookmarkStart w:id="138" w:name="_Toc88555395"/>
      <w:bookmarkStart w:id="139" w:name="_Toc88555489"/>
      <w:bookmarkStart w:id="140" w:name="_Toc194572925"/>
      <w:r w:rsidRPr="000106DD">
        <w:t>Abbreviated terms</w:t>
      </w:r>
      <w:bookmarkEnd w:id="135"/>
      <w:bookmarkEnd w:id="136"/>
      <w:bookmarkEnd w:id="137"/>
      <w:bookmarkEnd w:id="138"/>
      <w:bookmarkEnd w:id="139"/>
      <w:bookmarkEnd w:id="140"/>
    </w:p>
    <w:p w14:paraId="51E28B6D" w14:textId="77777777" w:rsidR="00242BEA" w:rsidRPr="000106DD" w:rsidRDefault="00242BEA" w:rsidP="00242BEA">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lang w:val="en-GB"/>
        </w:rPr>
      </w:pPr>
      <w:r w:rsidRPr="000106DD">
        <w:rPr>
          <w:color w:val="FF0000"/>
          <w:lang w:val="en-GB"/>
        </w:rPr>
        <w:t>The following abbreviations are examples. The list shall only contain abbreviations used in the document.</w:t>
      </w:r>
    </w:p>
    <w:p w14:paraId="7AF47184" w14:textId="77777777" w:rsidR="000106DD" w:rsidRPr="000106DD" w:rsidRDefault="000106DD" w:rsidP="000106DD">
      <w:pPr>
        <w:tabs>
          <w:tab w:val="left" w:pos="1134"/>
        </w:tabs>
        <w:spacing w:after="0"/>
        <w:rPr>
          <w:color w:val="FF0000"/>
          <w:lang w:val="en-GB"/>
        </w:rPr>
      </w:pPr>
      <w:r w:rsidRPr="000106DD">
        <w:rPr>
          <w:color w:val="FF0000"/>
          <w:lang w:val="en-GB"/>
        </w:rPr>
        <w:t>AC</w:t>
      </w:r>
      <w:r w:rsidRPr="000106DD">
        <w:rPr>
          <w:color w:val="FF0000"/>
          <w:lang w:val="en-GB"/>
        </w:rPr>
        <w:tab/>
        <w:t>Alarm and Condition</w:t>
      </w:r>
    </w:p>
    <w:p w14:paraId="0EB3C7E5" w14:textId="77777777" w:rsidR="000106DD" w:rsidRPr="000106DD" w:rsidRDefault="000106DD" w:rsidP="000106DD">
      <w:pPr>
        <w:tabs>
          <w:tab w:val="left" w:pos="1134"/>
        </w:tabs>
        <w:spacing w:after="0"/>
        <w:rPr>
          <w:color w:val="FF0000"/>
          <w:lang w:val="en-GB"/>
        </w:rPr>
      </w:pPr>
      <w:r w:rsidRPr="000106DD">
        <w:rPr>
          <w:color w:val="FF0000"/>
          <w:lang w:val="en-GB"/>
        </w:rPr>
        <w:t>DCS</w:t>
      </w:r>
      <w:r w:rsidRPr="000106DD">
        <w:rPr>
          <w:color w:val="FF0000"/>
          <w:lang w:val="en-GB"/>
        </w:rPr>
        <w:tab/>
        <w:t>Distributed Control Systems</w:t>
      </w:r>
    </w:p>
    <w:p w14:paraId="2208683F" w14:textId="77777777" w:rsidR="000106DD" w:rsidRPr="000106DD" w:rsidRDefault="000106DD" w:rsidP="000106DD">
      <w:pPr>
        <w:tabs>
          <w:tab w:val="left" w:pos="1134"/>
        </w:tabs>
        <w:spacing w:after="0"/>
        <w:rPr>
          <w:color w:val="FF0000"/>
          <w:lang w:val="en-GB"/>
        </w:rPr>
      </w:pPr>
      <w:r w:rsidRPr="000106DD">
        <w:rPr>
          <w:color w:val="FF0000"/>
          <w:lang w:val="en-GB"/>
        </w:rPr>
        <w:t>ERP</w:t>
      </w:r>
      <w:r w:rsidRPr="000106DD">
        <w:rPr>
          <w:color w:val="FF0000"/>
          <w:lang w:val="en-GB"/>
        </w:rPr>
        <w:tab/>
        <w:t>Enterprise Resource Planning</w:t>
      </w:r>
    </w:p>
    <w:p w14:paraId="3793FA60" w14:textId="77777777" w:rsidR="000106DD" w:rsidRPr="000106DD" w:rsidRDefault="000106DD" w:rsidP="000106DD">
      <w:pPr>
        <w:tabs>
          <w:tab w:val="left" w:pos="1134"/>
        </w:tabs>
        <w:spacing w:after="0"/>
        <w:rPr>
          <w:color w:val="FF0000"/>
          <w:lang w:val="en-GB"/>
        </w:rPr>
      </w:pPr>
      <w:r w:rsidRPr="000106DD">
        <w:rPr>
          <w:color w:val="FF0000"/>
          <w:lang w:val="en-GB"/>
        </w:rPr>
        <w:t>HMI</w:t>
      </w:r>
      <w:r w:rsidRPr="000106DD">
        <w:rPr>
          <w:color w:val="FF0000"/>
          <w:lang w:val="en-GB"/>
        </w:rPr>
        <w:tab/>
        <w:t>Human Machine Interface</w:t>
      </w:r>
    </w:p>
    <w:p w14:paraId="42F90546" w14:textId="77777777" w:rsidR="000106DD" w:rsidRPr="000106DD" w:rsidRDefault="000106DD" w:rsidP="000106DD">
      <w:pPr>
        <w:tabs>
          <w:tab w:val="left" w:pos="1134"/>
        </w:tabs>
        <w:spacing w:after="0"/>
        <w:rPr>
          <w:color w:val="FF0000"/>
          <w:lang w:val="en-GB"/>
        </w:rPr>
      </w:pPr>
      <w:r w:rsidRPr="000106DD">
        <w:rPr>
          <w:color w:val="FF0000"/>
          <w:lang w:val="en-GB"/>
        </w:rPr>
        <w:t>HTTP</w:t>
      </w:r>
      <w:r w:rsidRPr="000106DD">
        <w:rPr>
          <w:color w:val="FF0000"/>
          <w:lang w:val="en-GB"/>
        </w:rPr>
        <w:tab/>
        <w:t>Hypertext Transfer Protocol</w:t>
      </w:r>
    </w:p>
    <w:p w14:paraId="664C2472" w14:textId="77777777" w:rsidR="000106DD" w:rsidRPr="000106DD" w:rsidRDefault="000106DD" w:rsidP="000106DD">
      <w:pPr>
        <w:tabs>
          <w:tab w:val="left" w:pos="1134"/>
        </w:tabs>
        <w:spacing w:after="0"/>
        <w:rPr>
          <w:color w:val="FF0000"/>
          <w:lang w:val="en-GB"/>
        </w:rPr>
      </w:pPr>
      <w:r w:rsidRPr="000106DD">
        <w:rPr>
          <w:color w:val="FF0000"/>
          <w:lang w:val="en-GB"/>
        </w:rPr>
        <w:t>IP</w:t>
      </w:r>
      <w:r w:rsidRPr="000106DD">
        <w:rPr>
          <w:color w:val="FF0000"/>
          <w:lang w:val="en-GB"/>
        </w:rPr>
        <w:tab/>
        <w:t>Internet Protocol</w:t>
      </w:r>
    </w:p>
    <w:p w14:paraId="121F1756" w14:textId="77777777" w:rsidR="000106DD" w:rsidRPr="000106DD" w:rsidRDefault="000106DD" w:rsidP="000106DD">
      <w:pPr>
        <w:tabs>
          <w:tab w:val="left" w:pos="1134"/>
        </w:tabs>
        <w:spacing w:after="0"/>
        <w:rPr>
          <w:color w:val="FF0000"/>
          <w:lang w:val="en-GB"/>
        </w:rPr>
      </w:pPr>
      <w:r w:rsidRPr="000106DD">
        <w:rPr>
          <w:color w:val="FF0000"/>
          <w:lang w:val="en-GB"/>
        </w:rPr>
        <w:t>MES</w:t>
      </w:r>
      <w:r w:rsidRPr="000106DD">
        <w:rPr>
          <w:color w:val="FF0000"/>
          <w:lang w:val="en-GB"/>
        </w:rPr>
        <w:tab/>
        <w:t>Manufacturing Execution System</w:t>
      </w:r>
    </w:p>
    <w:p w14:paraId="4DCF03A0" w14:textId="77777777" w:rsidR="000106DD" w:rsidRPr="000106DD" w:rsidRDefault="000106DD" w:rsidP="000106DD">
      <w:pPr>
        <w:tabs>
          <w:tab w:val="left" w:pos="1134"/>
        </w:tabs>
        <w:spacing w:after="0"/>
        <w:rPr>
          <w:color w:val="FF0000"/>
          <w:lang w:val="en-GB"/>
        </w:rPr>
      </w:pPr>
      <w:r w:rsidRPr="000106DD">
        <w:rPr>
          <w:color w:val="FF0000"/>
          <w:lang w:val="en-GB"/>
        </w:rPr>
        <w:t>PLC</w:t>
      </w:r>
      <w:r w:rsidRPr="000106DD">
        <w:rPr>
          <w:color w:val="FF0000"/>
          <w:lang w:val="en-GB"/>
        </w:rPr>
        <w:tab/>
        <w:t>Programable Logical Controller</w:t>
      </w:r>
    </w:p>
    <w:p w14:paraId="19CAF29C" w14:textId="77777777" w:rsidR="000106DD" w:rsidRPr="000106DD" w:rsidRDefault="000106DD" w:rsidP="000106DD">
      <w:pPr>
        <w:tabs>
          <w:tab w:val="left" w:pos="1134"/>
        </w:tabs>
        <w:spacing w:after="0"/>
        <w:rPr>
          <w:color w:val="FF0000"/>
          <w:lang w:val="en-GB"/>
        </w:rPr>
      </w:pPr>
      <w:r w:rsidRPr="000106DD">
        <w:rPr>
          <w:color w:val="FF0000"/>
          <w:lang w:val="en-GB"/>
        </w:rPr>
        <w:t>PMS</w:t>
      </w:r>
      <w:r w:rsidRPr="000106DD">
        <w:rPr>
          <w:color w:val="FF0000"/>
          <w:lang w:val="en-GB"/>
        </w:rPr>
        <w:tab/>
        <w:t>Production Management System</w:t>
      </w:r>
    </w:p>
    <w:p w14:paraId="19CA0A37" w14:textId="77777777" w:rsidR="000106DD" w:rsidRPr="000106DD" w:rsidRDefault="000106DD" w:rsidP="000106DD">
      <w:pPr>
        <w:tabs>
          <w:tab w:val="left" w:pos="1134"/>
        </w:tabs>
        <w:spacing w:after="0"/>
        <w:rPr>
          <w:color w:val="FF0000"/>
          <w:lang w:val="en-GB"/>
        </w:rPr>
      </w:pPr>
      <w:r w:rsidRPr="000106DD">
        <w:rPr>
          <w:color w:val="FF0000"/>
          <w:lang w:val="en-GB"/>
        </w:rPr>
        <w:t>TCP</w:t>
      </w:r>
      <w:r w:rsidRPr="000106DD">
        <w:rPr>
          <w:color w:val="FF0000"/>
          <w:lang w:val="en-GB"/>
        </w:rPr>
        <w:tab/>
        <w:t>Transmission Control Protocol</w:t>
      </w:r>
    </w:p>
    <w:p w14:paraId="76F694A7" w14:textId="77777777" w:rsidR="000106DD" w:rsidRPr="000106DD" w:rsidRDefault="000106DD" w:rsidP="000106DD">
      <w:pPr>
        <w:tabs>
          <w:tab w:val="left" w:pos="1134"/>
        </w:tabs>
        <w:spacing w:after="0"/>
        <w:rPr>
          <w:color w:val="FF0000"/>
          <w:lang w:val="en-GB"/>
        </w:rPr>
      </w:pPr>
      <w:r w:rsidRPr="000106DD">
        <w:rPr>
          <w:color w:val="FF0000"/>
          <w:lang w:val="en-GB"/>
        </w:rPr>
        <w:t>UML</w:t>
      </w:r>
      <w:r w:rsidRPr="000106DD">
        <w:rPr>
          <w:color w:val="FF0000"/>
          <w:lang w:val="en-GB"/>
        </w:rPr>
        <w:tab/>
        <w:t>Unified Modelling Language</w:t>
      </w:r>
    </w:p>
    <w:p w14:paraId="6CB1BF1B" w14:textId="77777777" w:rsidR="000106DD" w:rsidRPr="000106DD" w:rsidRDefault="000106DD" w:rsidP="000106DD">
      <w:pPr>
        <w:tabs>
          <w:tab w:val="left" w:pos="1134"/>
        </w:tabs>
        <w:spacing w:after="0"/>
        <w:rPr>
          <w:color w:val="FF0000"/>
          <w:lang w:val="en-GB"/>
        </w:rPr>
      </w:pPr>
      <w:r w:rsidRPr="000106DD">
        <w:rPr>
          <w:color w:val="FF0000"/>
          <w:lang w:val="en-GB"/>
        </w:rPr>
        <w:t>URI</w:t>
      </w:r>
      <w:r w:rsidRPr="000106DD">
        <w:rPr>
          <w:color w:val="FF0000"/>
          <w:lang w:val="en-GB"/>
        </w:rPr>
        <w:tab/>
        <w:t>Uniform Resource Identifier</w:t>
      </w:r>
    </w:p>
    <w:p w14:paraId="38AC5801" w14:textId="066B47F3" w:rsidR="00EF1D77" w:rsidRPr="000106DD" w:rsidRDefault="000106DD" w:rsidP="000106DD">
      <w:pPr>
        <w:tabs>
          <w:tab w:val="left" w:pos="1134"/>
        </w:tabs>
        <w:spacing w:after="0"/>
        <w:rPr>
          <w:color w:val="FF0000"/>
          <w:lang w:val="en-GB"/>
        </w:rPr>
      </w:pPr>
      <w:r w:rsidRPr="000106DD">
        <w:rPr>
          <w:color w:val="FF0000"/>
          <w:lang w:val="en-GB"/>
        </w:rPr>
        <w:t>XML</w:t>
      </w:r>
      <w:r w:rsidRPr="000106DD">
        <w:rPr>
          <w:color w:val="FF0000"/>
          <w:lang w:val="en-GB"/>
        </w:rPr>
        <w:tab/>
        <w:t>Extensible Markup Language</w:t>
      </w:r>
    </w:p>
    <w:p w14:paraId="5CB3EDD9" w14:textId="77777777" w:rsidR="000106DD" w:rsidRPr="000106DD" w:rsidRDefault="000106DD" w:rsidP="000106DD">
      <w:pPr>
        <w:rPr>
          <w:color w:val="FF0000"/>
          <w:lang w:val="en-GB"/>
        </w:rPr>
      </w:pPr>
    </w:p>
    <w:p w14:paraId="210E11EC" w14:textId="77777777" w:rsidR="00972A37" w:rsidRPr="000106DD" w:rsidRDefault="00972A37" w:rsidP="002D5F23">
      <w:pPr>
        <w:pStyle w:val="berschrift2"/>
      </w:pPr>
      <w:bookmarkStart w:id="141" w:name="_Toc442691839"/>
      <w:bookmarkStart w:id="142" w:name="_Ref495482947"/>
      <w:bookmarkStart w:id="143" w:name="_Toc500431942"/>
      <w:bookmarkStart w:id="144" w:name="_Toc502913908"/>
      <w:bookmarkStart w:id="145" w:name="_Toc65744312"/>
      <w:bookmarkStart w:id="146" w:name="_Toc88555070"/>
      <w:bookmarkStart w:id="147" w:name="_Toc88555396"/>
      <w:bookmarkStart w:id="148" w:name="_Toc88555490"/>
      <w:bookmarkStart w:id="149" w:name="_Toc194572926"/>
      <w:r w:rsidRPr="000106DD">
        <w:t>Conventions used in this document</w:t>
      </w:r>
      <w:bookmarkEnd w:id="141"/>
      <w:bookmarkEnd w:id="142"/>
      <w:bookmarkEnd w:id="143"/>
      <w:bookmarkEnd w:id="144"/>
      <w:bookmarkEnd w:id="145"/>
      <w:bookmarkEnd w:id="146"/>
      <w:bookmarkEnd w:id="147"/>
      <w:bookmarkEnd w:id="148"/>
      <w:bookmarkEnd w:id="149"/>
    </w:p>
    <w:p w14:paraId="33D24EB2" w14:textId="77777777" w:rsidR="00972A37" w:rsidRPr="000106DD" w:rsidRDefault="00972A37" w:rsidP="00E4409F">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lang w:val="en-GB"/>
        </w:rPr>
      </w:pPr>
      <w:r w:rsidRPr="000106DD">
        <w:rPr>
          <w:color w:val="FF0000"/>
          <w:lang w:val="en-GB"/>
        </w:rPr>
        <w:t>Following are basic conventions that shall be followed for all formal definitions used.</w:t>
      </w:r>
    </w:p>
    <w:p w14:paraId="2621D2D7" w14:textId="329890B9" w:rsidR="00972A37" w:rsidRPr="000106DD" w:rsidRDefault="00972A37" w:rsidP="002D5F23">
      <w:pPr>
        <w:pStyle w:val="berschrift3"/>
      </w:pPr>
      <w:bookmarkStart w:id="150" w:name="_Toc442691840"/>
      <w:bookmarkStart w:id="151" w:name="_Toc500431943"/>
      <w:bookmarkStart w:id="152" w:name="_Toc65744313"/>
      <w:bookmarkStart w:id="153" w:name="_Toc88555071"/>
      <w:bookmarkStart w:id="154" w:name="_Toc88555397"/>
      <w:bookmarkStart w:id="155" w:name="_Toc88555491"/>
      <w:bookmarkStart w:id="156" w:name="_Toc194572927"/>
      <w:r w:rsidRPr="000106DD">
        <w:t>Conventions for Node descriptions</w:t>
      </w:r>
      <w:bookmarkEnd w:id="150"/>
      <w:bookmarkEnd w:id="151"/>
      <w:bookmarkEnd w:id="152"/>
      <w:bookmarkEnd w:id="153"/>
      <w:bookmarkEnd w:id="154"/>
      <w:bookmarkEnd w:id="155"/>
      <w:bookmarkEnd w:id="156"/>
    </w:p>
    <w:p w14:paraId="21F4D3FD" w14:textId="512899D0" w:rsidR="00F83407" w:rsidRPr="000106DD" w:rsidRDefault="00F83407" w:rsidP="00F83407">
      <w:pPr>
        <w:pStyle w:val="berschrift4"/>
        <w:rPr>
          <w:lang w:val="en-GB"/>
        </w:rPr>
      </w:pPr>
      <w:bookmarkStart w:id="157" w:name="_Ref88549958"/>
      <w:r w:rsidRPr="000106DD">
        <w:rPr>
          <w:lang w:val="en-GB"/>
        </w:rPr>
        <w:t>Node definitions</w:t>
      </w:r>
      <w:bookmarkEnd w:id="157"/>
    </w:p>
    <w:p w14:paraId="4DC312EE" w14:textId="2D17161E" w:rsidR="00E77050" w:rsidRPr="000106DD" w:rsidRDefault="00E77050" w:rsidP="00E77050">
      <w:pPr>
        <w:rPr>
          <w:lang w:val="en-GB"/>
        </w:rPr>
      </w:pPr>
      <w:r w:rsidRPr="000106DD">
        <w:rPr>
          <w:i/>
          <w:lang w:val="en-GB"/>
        </w:rPr>
        <w:t>Node</w:t>
      </w:r>
      <w:r w:rsidRPr="000106DD">
        <w:rPr>
          <w:lang w:val="en-GB"/>
        </w:rPr>
        <w:t xml:space="preserve"> definitions are specified using tables (see </w:t>
      </w:r>
      <w:r w:rsidRPr="000106DD">
        <w:rPr>
          <w:lang w:val="en-GB"/>
        </w:rPr>
        <w:fldChar w:fldCharType="begin"/>
      </w:r>
      <w:r w:rsidRPr="000106DD">
        <w:rPr>
          <w:lang w:val="en-GB"/>
        </w:rPr>
        <w:instrText xml:space="preserve"> REF _Ref81297423 \h </w:instrText>
      </w:r>
      <w:r w:rsidRPr="000106DD">
        <w:rPr>
          <w:lang w:val="en-GB"/>
        </w:rPr>
      </w:r>
      <w:r w:rsidRPr="000106DD">
        <w:rPr>
          <w:lang w:val="en-GB"/>
        </w:rPr>
        <w:fldChar w:fldCharType="separate"/>
      </w:r>
      <w:r w:rsidR="0029794D" w:rsidRPr="000106DD">
        <w:rPr>
          <w:lang w:val="en-GB"/>
        </w:rPr>
        <w:t xml:space="preserve">Table </w:t>
      </w:r>
      <w:r w:rsidR="0029794D">
        <w:rPr>
          <w:bCs/>
          <w:noProof/>
          <w:lang w:val="en-GB"/>
        </w:rPr>
        <w:t>2</w:t>
      </w:r>
      <w:r w:rsidRPr="000106DD">
        <w:rPr>
          <w:lang w:val="en-GB"/>
        </w:rPr>
        <w:fldChar w:fldCharType="end"/>
      </w:r>
      <w:r w:rsidRPr="000106DD">
        <w:rPr>
          <w:lang w:val="en-GB"/>
        </w:rPr>
        <w:t>).</w:t>
      </w:r>
    </w:p>
    <w:p w14:paraId="4FBA0DA0" w14:textId="77777777" w:rsidR="00E77050" w:rsidRPr="000106DD" w:rsidRDefault="00E77050" w:rsidP="00E77050">
      <w:pPr>
        <w:rPr>
          <w:lang w:val="en-GB"/>
        </w:rPr>
      </w:pPr>
      <w:r w:rsidRPr="000106DD">
        <w:rPr>
          <w:i/>
          <w:lang w:val="en-GB"/>
        </w:rPr>
        <w:lastRenderedPageBreak/>
        <w:t>Attributes</w:t>
      </w:r>
      <w:r w:rsidRPr="000106DD">
        <w:rPr>
          <w:lang w:val="en-GB"/>
        </w:rPr>
        <w:t xml:space="preserve"> are defined by providing the </w:t>
      </w:r>
      <w:r w:rsidRPr="000106DD">
        <w:rPr>
          <w:i/>
          <w:lang w:val="en-GB"/>
        </w:rPr>
        <w:t>Attribute</w:t>
      </w:r>
      <w:r w:rsidRPr="000106DD">
        <w:rPr>
          <w:lang w:val="en-GB"/>
        </w:rPr>
        <w:t xml:space="preserve"> name and a value, or a description of the value.</w:t>
      </w:r>
    </w:p>
    <w:p w14:paraId="2FA992CF" w14:textId="77777777" w:rsidR="00E77050" w:rsidRPr="000106DD" w:rsidRDefault="00E77050" w:rsidP="00E77050">
      <w:pPr>
        <w:rPr>
          <w:lang w:val="en-GB"/>
        </w:rPr>
      </w:pPr>
      <w:r w:rsidRPr="000106DD">
        <w:rPr>
          <w:i/>
          <w:lang w:val="en-GB"/>
        </w:rPr>
        <w:t>References</w:t>
      </w:r>
      <w:r w:rsidRPr="000106DD">
        <w:rPr>
          <w:lang w:val="en-GB"/>
        </w:rPr>
        <w:t xml:space="preserve"> are defined by providing the </w:t>
      </w:r>
      <w:proofErr w:type="spellStart"/>
      <w:r w:rsidRPr="000106DD">
        <w:rPr>
          <w:i/>
          <w:lang w:val="en-GB"/>
        </w:rPr>
        <w:t>ReferenceType</w:t>
      </w:r>
      <w:proofErr w:type="spellEnd"/>
      <w:r w:rsidRPr="000106DD">
        <w:rPr>
          <w:lang w:val="en-GB"/>
        </w:rPr>
        <w:t xml:space="preserve"> name, the </w:t>
      </w:r>
      <w:proofErr w:type="spellStart"/>
      <w:r w:rsidRPr="000106DD">
        <w:rPr>
          <w:i/>
          <w:lang w:val="en-GB"/>
        </w:rPr>
        <w:t>BrowseName</w:t>
      </w:r>
      <w:proofErr w:type="spellEnd"/>
      <w:r w:rsidRPr="000106DD">
        <w:rPr>
          <w:lang w:val="en-GB"/>
        </w:rPr>
        <w:t xml:space="preserve"> of the </w:t>
      </w:r>
      <w:proofErr w:type="spellStart"/>
      <w:r w:rsidRPr="000106DD">
        <w:rPr>
          <w:i/>
          <w:lang w:val="en-GB"/>
        </w:rPr>
        <w:t>TargetNode</w:t>
      </w:r>
      <w:proofErr w:type="spellEnd"/>
      <w:r w:rsidRPr="000106DD">
        <w:rPr>
          <w:lang w:val="en-GB"/>
        </w:rPr>
        <w:t xml:space="preserve"> and its </w:t>
      </w:r>
      <w:proofErr w:type="spellStart"/>
      <w:r w:rsidRPr="000106DD">
        <w:rPr>
          <w:i/>
          <w:lang w:val="en-GB"/>
        </w:rPr>
        <w:t>NodeClass</w:t>
      </w:r>
      <w:proofErr w:type="spellEnd"/>
      <w:r w:rsidRPr="000106DD">
        <w:rPr>
          <w:lang w:val="en-GB"/>
        </w:rPr>
        <w:t>.</w:t>
      </w:r>
    </w:p>
    <w:p w14:paraId="1771E751" w14:textId="77777777" w:rsidR="00E77050" w:rsidRPr="000106DD" w:rsidRDefault="00E77050" w:rsidP="006B4531">
      <w:pPr>
        <w:pStyle w:val="VDMA-EHBAufzhlungListe1"/>
      </w:pPr>
      <w:r w:rsidRPr="000106DD">
        <w:t xml:space="preserve">If the </w:t>
      </w:r>
      <w:proofErr w:type="spellStart"/>
      <w:r w:rsidRPr="000106DD">
        <w:rPr>
          <w:i/>
        </w:rPr>
        <w:t>TargetNode</w:t>
      </w:r>
      <w:proofErr w:type="spellEnd"/>
      <w:r w:rsidRPr="000106DD">
        <w:t xml:space="preserve"> is a component of the </w:t>
      </w:r>
      <w:r w:rsidRPr="000106DD">
        <w:rPr>
          <w:i/>
        </w:rPr>
        <w:t>Node</w:t>
      </w:r>
      <w:r w:rsidRPr="000106DD">
        <w:t xml:space="preserve"> being defined in the table the </w:t>
      </w:r>
      <w:r w:rsidRPr="000106DD">
        <w:rPr>
          <w:i/>
        </w:rPr>
        <w:t>Attributes</w:t>
      </w:r>
      <w:r w:rsidRPr="000106DD">
        <w:t xml:space="preserve"> of the composed </w:t>
      </w:r>
      <w:r w:rsidRPr="000106DD">
        <w:rPr>
          <w:i/>
        </w:rPr>
        <w:t>Node</w:t>
      </w:r>
      <w:r w:rsidRPr="000106DD">
        <w:t xml:space="preserve"> are defined in the same row of the table. </w:t>
      </w:r>
    </w:p>
    <w:p w14:paraId="07C3D948" w14:textId="720DDB72" w:rsidR="00E77050" w:rsidRPr="000106DD" w:rsidRDefault="00E77050" w:rsidP="006B4531">
      <w:pPr>
        <w:pStyle w:val="VDMA-EHBAufzhlungListe1"/>
      </w:pPr>
      <w:r w:rsidRPr="000106DD">
        <w:t xml:space="preserve">The </w:t>
      </w:r>
      <w:proofErr w:type="spellStart"/>
      <w:r w:rsidRPr="000106DD">
        <w:rPr>
          <w:i/>
        </w:rPr>
        <w:t>DataType</w:t>
      </w:r>
      <w:proofErr w:type="spellEnd"/>
      <w:r w:rsidRPr="000106DD">
        <w:t xml:space="preserve"> is only specified for </w:t>
      </w:r>
      <w:r w:rsidRPr="000106DD">
        <w:rPr>
          <w:i/>
        </w:rPr>
        <w:t>Variables</w:t>
      </w:r>
      <w:r w:rsidRPr="000106DD">
        <w:t xml:space="preserve">; “[&lt;number&gt;]” indicates a single-dimensional array, for multi-dimensional arrays the expression is repeated for each dimension (e.g. [2][3] for a two-dimensional array). For all arrays the </w:t>
      </w:r>
      <w:proofErr w:type="spellStart"/>
      <w:r w:rsidRPr="000106DD">
        <w:rPr>
          <w:i/>
        </w:rPr>
        <w:t>ArrayDimensions</w:t>
      </w:r>
      <w:proofErr w:type="spellEnd"/>
      <w:r w:rsidRPr="000106DD">
        <w:t xml:space="preserve"> is set as identified by &lt;number&gt; values. If no &lt;number&gt; is set, the corresponding dimension is set to 0, indicating an unknown size. If no number is provided at all the </w:t>
      </w:r>
      <w:proofErr w:type="spellStart"/>
      <w:r w:rsidRPr="000106DD">
        <w:rPr>
          <w:i/>
        </w:rPr>
        <w:t>ArrayDimensions</w:t>
      </w:r>
      <w:proofErr w:type="spellEnd"/>
      <w:r w:rsidRPr="000106DD">
        <w:t xml:space="preserve"> can be omitted. If no brackets are provided, it identifies a scalar </w:t>
      </w:r>
      <w:proofErr w:type="spellStart"/>
      <w:r w:rsidRPr="000106DD">
        <w:rPr>
          <w:i/>
        </w:rPr>
        <w:t>DataType</w:t>
      </w:r>
      <w:proofErr w:type="spellEnd"/>
      <w:r w:rsidRPr="000106DD">
        <w:t xml:space="preserve"> and the </w:t>
      </w:r>
      <w:proofErr w:type="spellStart"/>
      <w:r w:rsidRPr="000106DD">
        <w:rPr>
          <w:i/>
        </w:rPr>
        <w:t>ValueRank</w:t>
      </w:r>
      <w:proofErr w:type="spellEnd"/>
      <w:r w:rsidRPr="000106DD">
        <w:t xml:space="preserve"> is set to the corresponding value (see </w:t>
      </w:r>
      <w:r w:rsidRPr="000106DD">
        <w:fldChar w:fldCharType="begin"/>
      </w:r>
      <w:r w:rsidRPr="000106DD">
        <w:instrText xml:space="preserve"> REF UAPart3 \h  \* MERGEFORMAT </w:instrText>
      </w:r>
      <w:r w:rsidRPr="000106DD">
        <w:fldChar w:fldCharType="separate"/>
      </w:r>
      <w:r w:rsidR="0029794D" w:rsidRPr="0029794D">
        <w:rPr>
          <w:bCs/>
        </w:rPr>
        <w:t>OPC</w:t>
      </w:r>
      <w:r w:rsidR="0029794D" w:rsidRPr="00EC120D">
        <w:t xml:space="preserve"> 10000-3</w:t>
      </w:r>
      <w:r w:rsidRPr="000106DD">
        <w:fldChar w:fldCharType="end"/>
      </w:r>
      <w:r w:rsidRPr="000106DD">
        <w:t xml:space="preserve">). In addition, </w:t>
      </w:r>
      <w:proofErr w:type="spellStart"/>
      <w:r w:rsidRPr="000106DD">
        <w:rPr>
          <w:i/>
        </w:rPr>
        <w:t>ArrayDimensions</w:t>
      </w:r>
      <w:proofErr w:type="spellEnd"/>
      <w:r w:rsidRPr="000106DD">
        <w:t xml:space="preserve"> is set to null or is omitted. If it can be Any or </w:t>
      </w:r>
      <w:proofErr w:type="spellStart"/>
      <w:r w:rsidRPr="000106DD">
        <w:rPr>
          <w:i/>
          <w:iCs/>
        </w:rPr>
        <w:t>ScalarOrOneDimension</w:t>
      </w:r>
      <w:proofErr w:type="spellEnd"/>
      <w:r w:rsidRPr="000106DD">
        <w:t>, the value is put into “{&lt;value&gt;}”, so either “{Any}” or “{</w:t>
      </w:r>
      <w:proofErr w:type="spellStart"/>
      <w:r w:rsidRPr="000106DD">
        <w:rPr>
          <w:i/>
          <w:iCs/>
        </w:rPr>
        <w:t>ScalarOrOneDimension</w:t>
      </w:r>
      <w:proofErr w:type="spellEnd"/>
      <w:r w:rsidRPr="000106DD">
        <w:t xml:space="preserve">}” and the </w:t>
      </w:r>
      <w:proofErr w:type="spellStart"/>
      <w:r w:rsidRPr="000106DD">
        <w:rPr>
          <w:i/>
        </w:rPr>
        <w:t>ValueRank</w:t>
      </w:r>
      <w:proofErr w:type="spellEnd"/>
      <w:r w:rsidRPr="000106DD">
        <w:t xml:space="preserve"> is set to the corresponding value (see </w:t>
      </w:r>
      <w:r w:rsidRPr="000106DD">
        <w:fldChar w:fldCharType="begin"/>
      </w:r>
      <w:r w:rsidRPr="000106DD">
        <w:instrText xml:space="preserve"> REF UAPart3 \h  \* MERGEFORMAT </w:instrText>
      </w:r>
      <w:r w:rsidRPr="000106DD">
        <w:fldChar w:fldCharType="separate"/>
      </w:r>
      <w:r w:rsidR="0029794D" w:rsidRPr="0029794D">
        <w:rPr>
          <w:bCs/>
        </w:rPr>
        <w:t>OPC</w:t>
      </w:r>
      <w:r w:rsidR="0029794D" w:rsidRPr="00EC120D">
        <w:t xml:space="preserve"> 10000-3</w:t>
      </w:r>
      <w:r w:rsidRPr="000106DD">
        <w:fldChar w:fldCharType="end"/>
      </w:r>
      <w:r w:rsidRPr="000106DD">
        <w:t xml:space="preserve">) and the </w:t>
      </w:r>
      <w:proofErr w:type="spellStart"/>
      <w:r w:rsidRPr="000106DD">
        <w:rPr>
          <w:i/>
        </w:rPr>
        <w:t>ArrayDimensions</w:t>
      </w:r>
      <w:proofErr w:type="spellEnd"/>
      <w:r w:rsidRPr="000106DD">
        <w:t xml:space="preserve"> is set to null or is omitted. Examples are given in </w:t>
      </w:r>
      <w:r w:rsidR="00300A8B" w:rsidRPr="000106DD">
        <w:fldChar w:fldCharType="begin"/>
      </w:r>
      <w:r w:rsidR="00300A8B" w:rsidRPr="000106DD">
        <w:instrText xml:space="preserve"> REF _Ref17363919 \h </w:instrText>
      </w:r>
      <w:r w:rsidR="00300A8B" w:rsidRPr="000106DD">
        <w:fldChar w:fldCharType="separate"/>
      </w:r>
      <w:r w:rsidR="0029794D" w:rsidRPr="000106DD">
        <w:t xml:space="preserve">Table </w:t>
      </w:r>
      <w:r w:rsidR="0029794D">
        <w:rPr>
          <w:noProof/>
        </w:rPr>
        <w:t>1</w:t>
      </w:r>
      <w:r w:rsidR="00300A8B" w:rsidRPr="000106DD">
        <w:fldChar w:fldCharType="end"/>
      </w:r>
      <w:r w:rsidR="00300A8B" w:rsidRPr="000106DD">
        <w:t>.</w:t>
      </w:r>
    </w:p>
    <w:p w14:paraId="5489D5BB" w14:textId="14FDD833" w:rsidR="000C13EF" w:rsidRPr="000106DD" w:rsidRDefault="000C13EF" w:rsidP="000C13EF">
      <w:pPr>
        <w:pStyle w:val="VDMA-EHBTabelleTitel"/>
        <w:rPr>
          <w:lang w:val="en-GB"/>
        </w:rPr>
      </w:pPr>
      <w:bookmarkStart w:id="158" w:name="_Ref17363919"/>
      <w:bookmarkStart w:id="159" w:name="_Ref499807960"/>
      <w:bookmarkStart w:id="160" w:name="_Toc265516742"/>
      <w:bookmarkStart w:id="161" w:name="_Toc332195658"/>
      <w:bookmarkStart w:id="162" w:name="_Toc499116097"/>
      <w:bookmarkStart w:id="163" w:name="_Toc17459974"/>
      <w:bookmarkStart w:id="164" w:name="_Toc194403813"/>
      <w:r w:rsidRPr="000106DD">
        <w:rPr>
          <w:lang w:val="en-GB"/>
        </w:rPr>
        <w:t xml:space="preserve">Table </w:t>
      </w:r>
      <w:r w:rsidR="002C5266" w:rsidRPr="000106DD">
        <w:rPr>
          <w:lang w:val="en-GB"/>
        </w:rPr>
        <w:fldChar w:fldCharType="begin"/>
      </w:r>
      <w:r w:rsidR="002C5266" w:rsidRPr="000106DD">
        <w:rPr>
          <w:lang w:val="en-GB"/>
        </w:rPr>
        <w:instrText xml:space="preserve"> SEQ Table \* ARABIC </w:instrText>
      </w:r>
      <w:r w:rsidR="002C5266" w:rsidRPr="000106DD">
        <w:rPr>
          <w:lang w:val="en-GB"/>
        </w:rPr>
        <w:fldChar w:fldCharType="separate"/>
      </w:r>
      <w:r w:rsidR="0029794D">
        <w:rPr>
          <w:noProof/>
          <w:lang w:val="en-GB"/>
        </w:rPr>
        <w:t>1</w:t>
      </w:r>
      <w:r w:rsidR="002C5266" w:rsidRPr="000106DD">
        <w:rPr>
          <w:lang w:val="en-GB"/>
        </w:rPr>
        <w:fldChar w:fldCharType="end"/>
      </w:r>
      <w:bookmarkEnd w:id="158"/>
      <w:r w:rsidRPr="000106DD">
        <w:rPr>
          <w:lang w:val="en-GB"/>
        </w:rPr>
        <w:t xml:space="preserve"> </w:t>
      </w:r>
      <w:bookmarkEnd w:id="159"/>
      <w:r w:rsidRPr="000106DD">
        <w:rPr>
          <w:lang w:val="en-GB"/>
        </w:rPr>
        <w:t xml:space="preserve">– Examples of </w:t>
      </w:r>
      <w:proofErr w:type="spellStart"/>
      <w:r w:rsidRPr="000106DD">
        <w:rPr>
          <w:lang w:val="en-GB"/>
        </w:rPr>
        <w:t>DataTypes</w:t>
      </w:r>
      <w:bookmarkEnd w:id="160"/>
      <w:bookmarkEnd w:id="161"/>
      <w:bookmarkEnd w:id="162"/>
      <w:bookmarkEnd w:id="163"/>
      <w:bookmarkEnd w:id="164"/>
      <w:proofErr w:type="spellEnd"/>
    </w:p>
    <w:tbl>
      <w:tblPr>
        <w:tblW w:w="9776" w:type="dxa"/>
        <w:jc w:val="cente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Look w:val="0000" w:firstRow="0" w:lastRow="0" w:firstColumn="0" w:lastColumn="0" w:noHBand="0" w:noVBand="0"/>
      </w:tblPr>
      <w:tblGrid>
        <w:gridCol w:w="2591"/>
        <w:gridCol w:w="709"/>
        <w:gridCol w:w="708"/>
        <w:gridCol w:w="1418"/>
        <w:gridCol w:w="4350"/>
      </w:tblGrid>
      <w:tr w:rsidR="00972A37" w:rsidRPr="000106DD" w14:paraId="66F12EE4" w14:textId="77777777" w:rsidTr="00195EA1">
        <w:trPr>
          <w:jc w:val="center"/>
        </w:trPr>
        <w:tc>
          <w:tcPr>
            <w:tcW w:w="2591" w:type="dxa"/>
            <w:tcBorders>
              <w:top w:val="single" w:sz="4" w:space="0" w:color="auto"/>
              <w:left w:val="single" w:sz="4" w:space="0" w:color="auto"/>
              <w:bottom w:val="double" w:sz="4" w:space="0" w:color="auto"/>
              <w:right w:val="single" w:sz="4" w:space="0" w:color="auto"/>
            </w:tcBorders>
          </w:tcPr>
          <w:p w14:paraId="6AB2E786" w14:textId="77777777" w:rsidR="00972A37" w:rsidRPr="000106DD" w:rsidRDefault="00972A37" w:rsidP="00122201">
            <w:pPr>
              <w:pStyle w:val="VDMA-EHBOPCUATableText"/>
            </w:pPr>
            <w:r w:rsidRPr="000106DD">
              <w:t>Notation</w:t>
            </w:r>
          </w:p>
        </w:tc>
        <w:tc>
          <w:tcPr>
            <w:tcW w:w="709" w:type="dxa"/>
            <w:tcBorders>
              <w:top w:val="single" w:sz="4" w:space="0" w:color="auto"/>
              <w:left w:val="single" w:sz="4" w:space="0" w:color="auto"/>
              <w:bottom w:val="double" w:sz="4" w:space="0" w:color="auto"/>
              <w:right w:val="single" w:sz="4" w:space="0" w:color="auto"/>
            </w:tcBorders>
          </w:tcPr>
          <w:p w14:paraId="6C68DE89" w14:textId="77777777" w:rsidR="00972A37" w:rsidRPr="000106DD" w:rsidRDefault="00972A37" w:rsidP="00122201">
            <w:pPr>
              <w:pStyle w:val="VDMA-EHBOPCUATableText"/>
            </w:pPr>
            <w:proofErr w:type="spellStart"/>
            <w:r w:rsidRPr="000106DD">
              <w:t>Data</w:t>
            </w:r>
            <w:r w:rsidRPr="000106DD">
              <w:softHyphen/>
              <w:t>Type</w:t>
            </w:r>
            <w:proofErr w:type="spellEnd"/>
          </w:p>
        </w:tc>
        <w:tc>
          <w:tcPr>
            <w:tcW w:w="708" w:type="dxa"/>
            <w:tcBorders>
              <w:top w:val="single" w:sz="4" w:space="0" w:color="auto"/>
              <w:left w:val="single" w:sz="4" w:space="0" w:color="auto"/>
              <w:bottom w:val="double" w:sz="4" w:space="0" w:color="auto"/>
              <w:right w:val="single" w:sz="4" w:space="0" w:color="auto"/>
            </w:tcBorders>
          </w:tcPr>
          <w:p w14:paraId="0E2E2C54" w14:textId="77777777" w:rsidR="00972A37" w:rsidRPr="000106DD" w:rsidRDefault="00972A37" w:rsidP="00122201">
            <w:pPr>
              <w:pStyle w:val="VDMA-EHBOPCUATableText"/>
            </w:pPr>
            <w:proofErr w:type="spellStart"/>
            <w:r w:rsidRPr="000106DD">
              <w:t>Value</w:t>
            </w:r>
            <w:r w:rsidRPr="000106DD">
              <w:softHyphen/>
              <w:t>Rank</w:t>
            </w:r>
            <w:proofErr w:type="spellEnd"/>
          </w:p>
        </w:tc>
        <w:tc>
          <w:tcPr>
            <w:tcW w:w="1418" w:type="dxa"/>
            <w:tcBorders>
              <w:top w:val="single" w:sz="4" w:space="0" w:color="auto"/>
              <w:left w:val="single" w:sz="4" w:space="0" w:color="auto"/>
              <w:bottom w:val="double" w:sz="4" w:space="0" w:color="auto"/>
              <w:right w:val="single" w:sz="4" w:space="0" w:color="auto"/>
            </w:tcBorders>
          </w:tcPr>
          <w:p w14:paraId="1C673E0D" w14:textId="77777777" w:rsidR="00972A37" w:rsidRPr="000106DD" w:rsidRDefault="00972A37" w:rsidP="00122201">
            <w:pPr>
              <w:pStyle w:val="VDMA-EHBOPCUATableText"/>
            </w:pPr>
            <w:proofErr w:type="spellStart"/>
            <w:r w:rsidRPr="000106DD">
              <w:t>Array</w:t>
            </w:r>
            <w:r w:rsidRPr="000106DD">
              <w:softHyphen/>
              <w:t>Dimensions</w:t>
            </w:r>
            <w:proofErr w:type="spellEnd"/>
          </w:p>
        </w:tc>
        <w:tc>
          <w:tcPr>
            <w:tcW w:w="4350" w:type="dxa"/>
            <w:tcBorders>
              <w:top w:val="single" w:sz="4" w:space="0" w:color="auto"/>
              <w:left w:val="single" w:sz="4" w:space="0" w:color="auto"/>
              <w:bottom w:val="double" w:sz="4" w:space="0" w:color="auto"/>
              <w:right w:val="single" w:sz="4" w:space="0" w:color="auto"/>
            </w:tcBorders>
          </w:tcPr>
          <w:p w14:paraId="3FC440A7" w14:textId="77777777" w:rsidR="00972A37" w:rsidRPr="000106DD" w:rsidRDefault="00972A37" w:rsidP="00122201">
            <w:pPr>
              <w:pStyle w:val="VDMA-EHBOPCUATableText"/>
            </w:pPr>
            <w:r w:rsidRPr="000106DD">
              <w:t>Description</w:t>
            </w:r>
          </w:p>
        </w:tc>
      </w:tr>
      <w:tr w:rsidR="00972A37" w:rsidRPr="000106DD" w14:paraId="6EE2F298" w14:textId="77777777" w:rsidTr="00195EA1">
        <w:trPr>
          <w:jc w:val="center"/>
        </w:trPr>
        <w:tc>
          <w:tcPr>
            <w:tcW w:w="2591" w:type="dxa"/>
            <w:tcBorders>
              <w:top w:val="double" w:sz="4" w:space="0" w:color="auto"/>
              <w:left w:val="single" w:sz="4" w:space="0" w:color="auto"/>
              <w:bottom w:val="single" w:sz="4" w:space="0" w:color="auto"/>
              <w:right w:val="single" w:sz="4" w:space="0" w:color="auto"/>
            </w:tcBorders>
          </w:tcPr>
          <w:p w14:paraId="4DA0D411" w14:textId="39CE629D" w:rsidR="00972A37" w:rsidRPr="000106DD" w:rsidRDefault="00E77050" w:rsidP="00122201">
            <w:pPr>
              <w:pStyle w:val="VDMA-EHBOPCUATableText"/>
            </w:pPr>
            <w:r w:rsidRPr="000106DD">
              <w:t>0:</w:t>
            </w:r>
            <w:r w:rsidR="00972A37" w:rsidRPr="000106DD">
              <w:t>Int32</w:t>
            </w:r>
          </w:p>
        </w:tc>
        <w:tc>
          <w:tcPr>
            <w:tcW w:w="709" w:type="dxa"/>
            <w:tcBorders>
              <w:top w:val="double" w:sz="4" w:space="0" w:color="auto"/>
              <w:left w:val="single" w:sz="4" w:space="0" w:color="auto"/>
              <w:bottom w:val="single" w:sz="4" w:space="0" w:color="auto"/>
              <w:right w:val="single" w:sz="4" w:space="0" w:color="auto"/>
            </w:tcBorders>
          </w:tcPr>
          <w:p w14:paraId="2DF477F4" w14:textId="5FF1E73D" w:rsidR="00972A37" w:rsidRPr="000106DD" w:rsidRDefault="00E77050" w:rsidP="00122201">
            <w:pPr>
              <w:pStyle w:val="VDMA-EHBOPCUATableText"/>
            </w:pPr>
            <w:r w:rsidRPr="000106DD">
              <w:t>0:</w:t>
            </w:r>
            <w:r w:rsidR="00972A37" w:rsidRPr="000106DD">
              <w:t>Int32</w:t>
            </w:r>
          </w:p>
        </w:tc>
        <w:tc>
          <w:tcPr>
            <w:tcW w:w="708" w:type="dxa"/>
            <w:tcBorders>
              <w:top w:val="double" w:sz="4" w:space="0" w:color="auto"/>
              <w:left w:val="single" w:sz="4" w:space="0" w:color="auto"/>
              <w:bottom w:val="single" w:sz="4" w:space="0" w:color="auto"/>
              <w:right w:val="single" w:sz="4" w:space="0" w:color="auto"/>
            </w:tcBorders>
          </w:tcPr>
          <w:p w14:paraId="16AA9513" w14:textId="77777777" w:rsidR="00972A37" w:rsidRPr="000106DD" w:rsidRDefault="00972A37" w:rsidP="00122201">
            <w:pPr>
              <w:pStyle w:val="VDMA-EHBOPCUATableText"/>
            </w:pPr>
            <w:r w:rsidRPr="000106DD">
              <w:rPr>
                <w:rFonts w:cs="Arial"/>
              </w:rPr>
              <w:t>-</w:t>
            </w:r>
            <w:r w:rsidRPr="000106DD">
              <w:t>1</w:t>
            </w:r>
          </w:p>
        </w:tc>
        <w:tc>
          <w:tcPr>
            <w:tcW w:w="1418" w:type="dxa"/>
            <w:tcBorders>
              <w:top w:val="double" w:sz="4" w:space="0" w:color="auto"/>
              <w:left w:val="single" w:sz="4" w:space="0" w:color="auto"/>
              <w:bottom w:val="single" w:sz="4" w:space="0" w:color="auto"/>
              <w:right w:val="single" w:sz="4" w:space="0" w:color="auto"/>
            </w:tcBorders>
          </w:tcPr>
          <w:p w14:paraId="2925ADAE" w14:textId="77777777" w:rsidR="00972A37" w:rsidRPr="000106DD" w:rsidRDefault="00972A37" w:rsidP="00122201">
            <w:pPr>
              <w:pStyle w:val="VDMA-EHBOPCUATableText"/>
            </w:pPr>
            <w:r w:rsidRPr="000106DD">
              <w:t>omitted or null</w:t>
            </w:r>
          </w:p>
        </w:tc>
        <w:tc>
          <w:tcPr>
            <w:tcW w:w="4350" w:type="dxa"/>
            <w:tcBorders>
              <w:top w:val="double" w:sz="4" w:space="0" w:color="auto"/>
              <w:left w:val="single" w:sz="4" w:space="0" w:color="auto"/>
              <w:bottom w:val="single" w:sz="4" w:space="0" w:color="auto"/>
              <w:right w:val="single" w:sz="4" w:space="0" w:color="auto"/>
            </w:tcBorders>
          </w:tcPr>
          <w:p w14:paraId="2584B365" w14:textId="77777777" w:rsidR="00972A37" w:rsidRPr="000106DD" w:rsidRDefault="00972A37" w:rsidP="00122201">
            <w:pPr>
              <w:pStyle w:val="VDMA-EHBOPCUATableText"/>
            </w:pPr>
            <w:r w:rsidRPr="000106DD">
              <w:t>A scalar Int32.</w:t>
            </w:r>
          </w:p>
        </w:tc>
      </w:tr>
      <w:tr w:rsidR="00BD6B30" w:rsidRPr="00AC2731" w14:paraId="0C4D46E8" w14:textId="77777777" w:rsidTr="00195EA1">
        <w:trPr>
          <w:jc w:val="center"/>
        </w:trPr>
        <w:tc>
          <w:tcPr>
            <w:tcW w:w="2591" w:type="dxa"/>
            <w:tcBorders>
              <w:top w:val="single" w:sz="4" w:space="0" w:color="auto"/>
              <w:left w:val="single" w:sz="4" w:space="0" w:color="auto"/>
              <w:bottom w:val="single" w:sz="4" w:space="0" w:color="auto"/>
              <w:right w:val="single" w:sz="4" w:space="0" w:color="auto"/>
            </w:tcBorders>
          </w:tcPr>
          <w:p w14:paraId="2A105267" w14:textId="6DB1C33F" w:rsidR="00BD6B30" w:rsidRPr="000106DD" w:rsidRDefault="00BD6B30" w:rsidP="00BD6B30">
            <w:pPr>
              <w:pStyle w:val="VDMA-EHBOPCUATableText"/>
            </w:pPr>
            <w:r w:rsidRPr="00716514">
              <w:t>0:Int32{</w:t>
            </w:r>
            <w:proofErr w:type="spellStart"/>
            <w:r w:rsidRPr="00716514">
              <w:t>OneOrMoreDimensions</w:t>
            </w:r>
            <w:proofErr w:type="spellEnd"/>
            <w:r w:rsidRPr="00716514">
              <w:t>}</w:t>
            </w:r>
          </w:p>
        </w:tc>
        <w:tc>
          <w:tcPr>
            <w:tcW w:w="709" w:type="dxa"/>
            <w:tcBorders>
              <w:top w:val="single" w:sz="4" w:space="0" w:color="auto"/>
              <w:left w:val="single" w:sz="4" w:space="0" w:color="auto"/>
              <w:bottom w:val="single" w:sz="4" w:space="0" w:color="auto"/>
              <w:right w:val="single" w:sz="4" w:space="0" w:color="auto"/>
            </w:tcBorders>
          </w:tcPr>
          <w:p w14:paraId="4F35F5A9" w14:textId="579C4817" w:rsidR="00BD6B30" w:rsidRPr="000106DD" w:rsidRDefault="00BD6B30" w:rsidP="00BD6B30">
            <w:pPr>
              <w:pStyle w:val="VDMA-EHBOPCUATableText"/>
            </w:pPr>
            <w:r w:rsidRPr="004C388A">
              <w:t>0:Int32</w:t>
            </w:r>
          </w:p>
        </w:tc>
        <w:tc>
          <w:tcPr>
            <w:tcW w:w="708" w:type="dxa"/>
            <w:tcBorders>
              <w:top w:val="single" w:sz="4" w:space="0" w:color="auto"/>
              <w:left w:val="single" w:sz="4" w:space="0" w:color="auto"/>
              <w:bottom w:val="single" w:sz="4" w:space="0" w:color="auto"/>
              <w:right w:val="single" w:sz="4" w:space="0" w:color="auto"/>
            </w:tcBorders>
          </w:tcPr>
          <w:p w14:paraId="641E2FBB" w14:textId="21866C1B" w:rsidR="00BD6B30" w:rsidRPr="000106DD" w:rsidRDefault="00BD6B30" w:rsidP="00BD6B30">
            <w:pPr>
              <w:pStyle w:val="VDMA-EHBOPCUATableText"/>
            </w:pPr>
            <w:r>
              <w:rPr>
                <w:rFonts w:cs="Arial"/>
              </w:rPr>
              <w:t>0</w:t>
            </w:r>
          </w:p>
        </w:tc>
        <w:tc>
          <w:tcPr>
            <w:tcW w:w="1418" w:type="dxa"/>
            <w:tcBorders>
              <w:top w:val="single" w:sz="4" w:space="0" w:color="auto"/>
              <w:left w:val="single" w:sz="4" w:space="0" w:color="auto"/>
              <w:bottom w:val="single" w:sz="4" w:space="0" w:color="auto"/>
              <w:right w:val="single" w:sz="4" w:space="0" w:color="auto"/>
            </w:tcBorders>
          </w:tcPr>
          <w:p w14:paraId="751A02E1" w14:textId="3CEE01CE" w:rsidR="00BD6B30" w:rsidRPr="000106DD" w:rsidRDefault="00BD6B30" w:rsidP="00BD6B30">
            <w:pPr>
              <w:pStyle w:val="VDMA-EHBOPCUATableText"/>
            </w:pPr>
            <w:r w:rsidRPr="004C388A">
              <w:t>omitted or null</w:t>
            </w:r>
          </w:p>
        </w:tc>
        <w:tc>
          <w:tcPr>
            <w:tcW w:w="4350" w:type="dxa"/>
            <w:tcBorders>
              <w:top w:val="single" w:sz="4" w:space="0" w:color="auto"/>
              <w:left w:val="single" w:sz="4" w:space="0" w:color="auto"/>
              <w:bottom w:val="single" w:sz="4" w:space="0" w:color="auto"/>
              <w:right w:val="single" w:sz="4" w:space="0" w:color="auto"/>
            </w:tcBorders>
          </w:tcPr>
          <w:p w14:paraId="01ED6BCD" w14:textId="11C805F1" w:rsidR="00BD6B30" w:rsidRPr="000106DD" w:rsidRDefault="00BD6B30" w:rsidP="00BD6B30">
            <w:pPr>
              <w:pStyle w:val="VDMA-EHBOPCUATableText"/>
            </w:pPr>
            <w:r w:rsidRPr="00716514">
              <w:t>The Int32 value is an array with one or more dimensions.</w:t>
            </w:r>
          </w:p>
        </w:tc>
      </w:tr>
      <w:tr w:rsidR="00972A37" w:rsidRPr="00AC2731" w14:paraId="5CC01166" w14:textId="77777777" w:rsidTr="00195EA1">
        <w:trPr>
          <w:jc w:val="center"/>
        </w:trPr>
        <w:tc>
          <w:tcPr>
            <w:tcW w:w="2591" w:type="dxa"/>
            <w:tcBorders>
              <w:top w:val="single" w:sz="4" w:space="0" w:color="auto"/>
              <w:left w:val="single" w:sz="4" w:space="0" w:color="auto"/>
              <w:bottom w:val="single" w:sz="4" w:space="0" w:color="auto"/>
              <w:right w:val="single" w:sz="4" w:space="0" w:color="auto"/>
            </w:tcBorders>
          </w:tcPr>
          <w:p w14:paraId="1381A74F" w14:textId="39D41A09" w:rsidR="00972A37" w:rsidRPr="000106DD" w:rsidRDefault="00E77050" w:rsidP="00122201">
            <w:pPr>
              <w:pStyle w:val="VDMA-EHBOPCUATableText"/>
            </w:pPr>
            <w:r w:rsidRPr="000106DD">
              <w:t>0:</w:t>
            </w:r>
            <w:r w:rsidR="00972A37" w:rsidRPr="000106DD">
              <w:t>Int32[]</w:t>
            </w:r>
          </w:p>
        </w:tc>
        <w:tc>
          <w:tcPr>
            <w:tcW w:w="709" w:type="dxa"/>
            <w:tcBorders>
              <w:top w:val="single" w:sz="4" w:space="0" w:color="auto"/>
              <w:left w:val="single" w:sz="4" w:space="0" w:color="auto"/>
              <w:bottom w:val="single" w:sz="4" w:space="0" w:color="auto"/>
              <w:right w:val="single" w:sz="4" w:space="0" w:color="auto"/>
            </w:tcBorders>
          </w:tcPr>
          <w:p w14:paraId="6FFC3F5D" w14:textId="7D3FBF43" w:rsidR="00972A37" w:rsidRPr="000106DD" w:rsidRDefault="00E77050" w:rsidP="00122201">
            <w:pPr>
              <w:pStyle w:val="VDMA-EHBOPCUATableText"/>
            </w:pPr>
            <w:r w:rsidRPr="000106DD">
              <w:t>0:</w:t>
            </w:r>
            <w:r w:rsidR="00972A37" w:rsidRPr="000106DD">
              <w:t>Int32</w:t>
            </w:r>
          </w:p>
        </w:tc>
        <w:tc>
          <w:tcPr>
            <w:tcW w:w="708" w:type="dxa"/>
            <w:tcBorders>
              <w:top w:val="single" w:sz="4" w:space="0" w:color="auto"/>
              <w:left w:val="single" w:sz="4" w:space="0" w:color="auto"/>
              <w:bottom w:val="single" w:sz="4" w:space="0" w:color="auto"/>
              <w:right w:val="single" w:sz="4" w:space="0" w:color="auto"/>
            </w:tcBorders>
          </w:tcPr>
          <w:p w14:paraId="3B17BF6F" w14:textId="77777777" w:rsidR="00972A37" w:rsidRPr="000106DD" w:rsidRDefault="00972A37" w:rsidP="00122201">
            <w:pPr>
              <w:pStyle w:val="VDMA-EHBOPCUATableText"/>
            </w:pPr>
            <w:r w:rsidRPr="000106DD">
              <w:t>1</w:t>
            </w:r>
          </w:p>
        </w:tc>
        <w:tc>
          <w:tcPr>
            <w:tcW w:w="1418" w:type="dxa"/>
            <w:tcBorders>
              <w:top w:val="single" w:sz="4" w:space="0" w:color="auto"/>
              <w:left w:val="single" w:sz="4" w:space="0" w:color="auto"/>
              <w:bottom w:val="single" w:sz="4" w:space="0" w:color="auto"/>
              <w:right w:val="single" w:sz="4" w:space="0" w:color="auto"/>
            </w:tcBorders>
          </w:tcPr>
          <w:p w14:paraId="1917C77D" w14:textId="77777777" w:rsidR="00972A37" w:rsidRPr="000106DD" w:rsidRDefault="00972A37" w:rsidP="00122201">
            <w:pPr>
              <w:pStyle w:val="VDMA-EHBOPCUATableText"/>
            </w:pPr>
            <w:r w:rsidRPr="000106DD">
              <w:t>omitted or {0}</w:t>
            </w:r>
          </w:p>
        </w:tc>
        <w:tc>
          <w:tcPr>
            <w:tcW w:w="4350" w:type="dxa"/>
            <w:tcBorders>
              <w:top w:val="single" w:sz="4" w:space="0" w:color="auto"/>
              <w:left w:val="single" w:sz="4" w:space="0" w:color="auto"/>
              <w:bottom w:val="single" w:sz="4" w:space="0" w:color="auto"/>
              <w:right w:val="single" w:sz="4" w:space="0" w:color="auto"/>
            </w:tcBorders>
          </w:tcPr>
          <w:p w14:paraId="404CC8CC" w14:textId="77777777" w:rsidR="00972A37" w:rsidRPr="000106DD" w:rsidRDefault="00972A37" w:rsidP="00122201">
            <w:pPr>
              <w:pStyle w:val="VDMA-EHBOPCUATableText"/>
            </w:pPr>
            <w:r w:rsidRPr="000106DD">
              <w:t>Single-dimensional array of Int32 with an unknown size.</w:t>
            </w:r>
          </w:p>
        </w:tc>
      </w:tr>
      <w:tr w:rsidR="00972A37" w:rsidRPr="00AC2731" w14:paraId="4FD4B9A8" w14:textId="77777777" w:rsidTr="00195EA1">
        <w:trPr>
          <w:jc w:val="center"/>
        </w:trPr>
        <w:tc>
          <w:tcPr>
            <w:tcW w:w="2591" w:type="dxa"/>
            <w:tcBorders>
              <w:top w:val="single" w:sz="4" w:space="0" w:color="auto"/>
              <w:left w:val="single" w:sz="4" w:space="0" w:color="auto"/>
              <w:bottom w:val="single" w:sz="4" w:space="0" w:color="auto"/>
              <w:right w:val="single" w:sz="4" w:space="0" w:color="auto"/>
            </w:tcBorders>
          </w:tcPr>
          <w:p w14:paraId="4F686758" w14:textId="6DDC87FB" w:rsidR="00972A37" w:rsidRPr="000106DD" w:rsidRDefault="00E77050" w:rsidP="00122201">
            <w:pPr>
              <w:pStyle w:val="VDMA-EHBOPCUATableText"/>
            </w:pPr>
            <w:r w:rsidRPr="000106DD">
              <w:t>0:</w:t>
            </w:r>
            <w:r w:rsidR="00972A37" w:rsidRPr="000106DD">
              <w:t>Int32[][]</w:t>
            </w:r>
          </w:p>
        </w:tc>
        <w:tc>
          <w:tcPr>
            <w:tcW w:w="709" w:type="dxa"/>
            <w:tcBorders>
              <w:top w:val="single" w:sz="4" w:space="0" w:color="auto"/>
              <w:left w:val="single" w:sz="4" w:space="0" w:color="auto"/>
              <w:bottom w:val="single" w:sz="4" w:space="0" w:color="auto"/>
              <w:right w:val="single" w:sz="4" w:space="0" w:color="auto"/>
            </w:tcBorders>
          </w:tcPr>
          <w:p w14:paraId="73518D62" w14:textId="436E7D73" w:rsidR="00972A37" w:rsidRPr="000106DD" w:rsidRDefault="00E77050" w:rsidP="00122201">
            <w:pPr>
              <w:pStyle w:val="VDMA-EHBOPCUATableText"/>
            </w:pPr>
            <w:r w:rsidRPr="000106DD">
              <w:t>0:</w:t>
            </w:r>
            <w:r w:rsidR="00972A37" w:rsidRPr="000106DD">
              <w:t>Int32</w:t>
            </w:r>
          </w:p>
        </w:tc>
        <w:tc>
          <w:tcPr>
            <w:tcW w:w="708" w:type="dxa"/>
            <w:tcBorders>
              <w:top w:val="single" w:sz="4" w:space="0" w:color="auto"/>
              <w:left w:val="single" w:sz="4" w:space="0" w:color="auto"/>
              <w:bottom w:val="single" w:sz="4" w:space="0" w:color="auto"/>
              <w:right w:val="single" w:sz="4" w:space="0" w:color="auto"/>
            </w:tcBorders>
          </w:tcPr>
          <w:p w14:paraId="1AA9D074" w14:textId="77777777" w:rsidR="00972A37" w:rsidRPr="000106DD" w:rsidRDefault="00972A37" w:rsidP="00122201">
            <w:pPr>
              <w:pStyle w:val="VDMA-EHBOPCUATableText"/>
            </w:pPr>
            <w:r w:rsidRPr="000106DD">
              <w:t>2</w:t>
            </w:r>
          </w:p>
        </w:tc>
        <w:tc>
          <w:tcPr>
            <w:tcW w:w="1418" w:type="dxa"/>
            <w:tcBorders>
              <w:top w:val="single" w:sz="4" w:space="0" w:color="auto"/>
              <w:left w:val="single" w:sz="4" w:space="0" w:color="auto"/>
              <w:bottom w:val="single" w:sz="4" w:space="0" w:color="auto"/>
              <w:right w:val="single" w:sz="4" w:space="0" w:color="auto"/>
            </w:tcBorders>
          </w:tcPr>
          <w:p w14:paraId="7FAEC2AF" w14:textId="77777777" w:rsidR="00972A37" w:rsidRPr="000106DD" w:rsidRDefault="00972A37" w:rsidP="00122201">
            <w:pPr>
              <w:pStyle w:val="VDMA-EHBOPCUATableText"/>
            </w:pPr>
            <w:r w:rsidRPr="000106DD">
              <w:t>omitted or {0,0}</w:t>
            </w:r>
          </w:p>
        </w:tc>
        <w:tc>
          <w:tcPr>
            <w:tcW w:w="4350" w:type="dxa"/>
            <w:tcBorders>
              <w:top w:val="single" w:sz="4" w:space="0" w:color="auto"/>
              <w:left w:val="single" w:sz="4" w:space="0" w:color="auto"/>
              <w:bottom w:val="single" w:sz="4" w:space="0" w:color="auto"/>
              <w:right w:val="single" w:sz="4" w:space="0" w:color="auto"/>
            </w:tcBorders>
          </w:tcPr>
          <w:p w14:paraId="6E6FBDE4" w14:textId="77777777" w:rsidR="00972A37" w:rsidRPr="000106DD" w:rsidRDefault="00972A37" w:rsidP="00122201">
            <w:pPr>
              <w:pStyle w:val="VDMA-EHBOPCUATableText"/>
            </w:pPr>
            <w:r w:rsidRPr="000106DD">
              <w:t>Two-dimensional array of Int32 with unknown sizes for both dimensions.</w:t>
            </w:r>
          </w:p>
        </w:tc>
      </w:tr>
      <w:tr w:rsidR="00972A37" w:rsidRPr="00AC2731" w14:paraId="77E84990" w14:textId="77777777" w:rsidTr="00195EA1">
        <w:trPr>
          <w:jc w:val="center"/>
        </w:trPr>
        <w:tc>
          <w:tcPr>
            <w:tcW w:w="2591" w:type="dxa"/>
            <w:tcBorders>
              <w:top w:val="single" w:sz="4" w:space="0" w:color="auto"/>
              <w:left w:val="single" w:sz="4" w:space="0" w:color="auto"/>
              <w:bottom w:val="single" w:sz="4" w:space="0" w:color="auto"/>
              <w:right w:val="single" w:sz="4" w:space="0" w:color="auto"/>
            </w:tcBorders>
          </w:tcPr>
          <w:p w14:paraId="2EE3362D" w14:textId="49F6F736" w:rsidR="00972A37" w:rsidRPr="000106DD" w:rsidRDefault="00E77050" w:rsidP="00122201">
            <w:pPr>
              <w:pStyle w:val="VDMA-EHBOPCUATableText"/>
            </w:pPr>
            <w:r w:rsidRPr="000106DD">
              <w:t>0:</w:t>
            </w:r>
            <w:r w:rsidR="00972A37" w:rsidRPr="000106DD">
              <w:t>Int32[3][]</w:t>
            </w:r>
          </w:p>
        </w:tc>
        <w:tc>
          <w:tcPr>
            <w:tcW w:w="709" w:type="dxa"/>
            <w:tcBorders>
              <w:top w:val="single" w:sz="4" w:space="0" w:color="auto"/>
              <w:left w:val="single" w:sz="4" w:space="0" w:color="auto"/>
              <w:bottom w:val="single" w:sz="4" w:space="0" w:color="auto"/>
              <w:right w:val="single" w:sz="4" w:space="0" w:color="auto"/>
            </w:tcBorders>
          </w:tcPr>
          <w:p w14:paraId="5DA23583" w14:textId="3569CBDA" w:rsidR="00972A37" w:rsidRPr="000106DD" w:rsidRDefault="00E77050" w:rsidP="00122201">
            <w:pPr>
              <w:pStyle w:val="VDMA-EHBOPCUATableText"/>
            </w:pPr>
            <w:r w:rsidRPr="000106DD">
              <w:t>0:</w:t>
            </w:r>
            <w:r w:rsidR="00972A37" w:rsidRPr="000106DD">
              <w:t>Int32</w:t>
            </w:r>
          </w:p>
        </w:tc>
        <w:tc>
          <w:tcPr>
            <w:tcW w:w="708" w:type="dxa"/>
            <w:tcBorders>
              <w:top w:val="single" w:sz="4" w:space="0" w:color="auto"/>
              <w:left w:val="single" w:sz="4" w:space="0" w:color="auto"/>
              <w:bottom w:val="single" w:sz="4" w:space="0" w:color="auto"/>
              <w:right w:val="single" w:sz="4" w:space="0" w:color="auto"/>
            </w:tcBorders>
          </w:tcPr>
          <w:p w14:paraId="32EBC246" w14:textId="77777777" w:rsidR="00972A37" w:rsidRPr="000106DD" w:rsidRDefault="00972A37" w:rsidP="00122201">
            <w:pPr>
              <w:pStyle w:val="VDMA-EHBOPCUATableText"/>
            </w:pPr>
            <w:r w:rsidRPr="000106DD">
              <w:t>2</w:t>
            </w:r>
          </w:p>
        </w:tc>
        <w:tc>
          <w:tcPr>
            <w:tcW w:w="1418" w:type="dxa"/>
            <w:tcBorders>
              <w:top w:val="single" w:sz="4" w:space="0" w:color="auto"/>
              <w:left w:val="single" w:sz="4" w:space="0" w:color="auto"/>
              <w:bottom w:val="single" w:sz="4" w:space="0" w:color="auto"/>
              <w:right w:val="single" w:sz="4" w:space="0" w:color="auto"/>
            </w:tcBorders>
          </w:tcPr>
          <w:p w14:paraId="1988CF8C" w14:textId="77777777" w:rsidR="00972A37" w:rsidRPr="000106DD" w:rsidRDefault="00972A37" w:rsidP="00122201">
            <w:pPr>
              <w:pStyle w:val="VDMA-EHBOPCUATableText"/>
            </w:pPr>
            <w:r w:rsidRPr="000106DD">
              <w:t>{3,0}</w:t>
            </w:r>
          </w:p>
        </w:tc>
        <w:tc>
          <w:tcPr>
            <w:tcW w:w="4350" w:type="dxa"/>
            <w:tcBorders>
              <w:top w:val="single" w:sz="4" w:space="0" w:color="auto"/>
              <w:left w:val="single" w:sz="4" w:space="0" w:color="auto"/>
              <w:bottom w:val="single" w:sz="4" w:space="0" w:color="auto"/>
              <w:right w:val="single" w:sz="4" w:space="0" w:color="auto"/>
            </w:tcBorders>
          </w:tcPr>
          <w:p w14:paraId="308EF8B7" w14:textId="77777777" w:rsidR="00972A37" w:rsidRPr="000106DD" w:rsidRDefault="00972A37" w:rsidP="00122201">
            <w:pPr>
              <w:pStyle w:val="VDMA-EHBOPCUATableText"/>
            </w:pPr>
            <w:r w:rsidRPr="000106DD">
              <w:t>Two-dimensional array of Int32 with a size of 3 for the first dimension and an unknown size for the second dimension.</w:t>
            </w:r>
          </w:p>
        </w:tc>
      </w:tr>
      <w:tr w:rsidR="00972A37" w:rsidRPr="00AC2731" w14:paraId="5FEDCAD6" w14:textId="77777777" w:rsidTr="00195EA1">
        <w:trPr>
          <w:jc w:val="center"/>
        </w:trPr>
        <w:tc>
          <w:tcPr>
            <w:tcW w:w="2591" w:type="dxa"/>
            <w:tcBorders>
              <w:top w:val="single" w:sz="4" w:space="0" w:color="auto"/>
              <w:left w:val="single" w:sz="4" w:space="0" w:color="auto"/>
              <w:bottom w:val="single" w:sz="4" w:space="0" w:color="auto"/>
              <w:right w:val="single" w:sz="4" w:space="0" w:color="auto"/>
            </w:tcBorders>
          </w:tcPr>
          <w:p w14:paraId="255B0549" w14:textId="40101BAA" w:rsidR="00972A37" w:rsidRPr="000106DD" w:rsidRDefault="00E77050" w:rsidP="00122201">
            <w:pPr>
              <w:pStyle w:val="VDMA-EHBOPCUATableText"/>
            </w:pPr>
            <w:r w:rsidRPr="000106DD">
              <w:t>0:</w:t>
            </w:r>
            <w:r w:rsidR="00972A37" w:rsidRPr="000106DD">
              <w:t>Int32[5][3]</w:t>
            </w:r>
          </w:p>
        </w:tc>
        <w:tc>
          <w:tcPr>
            <w:tcW w:w="709" w:type="dxa"/>
            <w:tcBorders>
              <w:top w:val="single" w:sz="4" w:space="0" w:color="auto"/>
              <w:left w:val="single" w:sz="4" w:space="0" w:color="auto"/>
              <w:bottom w:val="single" w:sz="4" w:space="0" w:color="auto"/>
              <w:right w:val="single" w:sz="4" w:space="0" w:color="auto"/>
            </w:tcBorders>
          </w:tcPr>
          <w:p w14:paraId="2FE6919F" w14:textId="3C8147B1" w:rsidR="00972A37" w:rsidRPr="000106DD" w:rsidRDefault="00E77050" w:rsidP="00122201">
            <w:pPr>
              <w:pStyle w:val="VDMA-EHBOPCUATableText"/>
            </w:pPr>
            <w:r w:rsidRPr="000106DD">
              <w:t>0:</w:t>
            </w:r>
            <w:r w:rsidR="00972A37" w:rsidRPr="000106DD">
              <w:t>Int32</w:t>
            </w:r>
          </w:p>
        </w:tc>
        <w:tc>
          <w:tcPr>
            <w:tcW w:w="708" w:type="dxa"/>
            <w:tcBorders>
              <w:top w:val="single" w:sz="4" w:space="0" w:color="auto"/>
              <w:left w:val="single" w:sz="4" w:space="0" w:color="auto"/>
              <w:bottom w:val="single" w:sz="4" w:space="0" w:color="auto"/>
              <w:right w:val="single" w:sz="4" w:space="0" w:color="auto"/>
            </w:tcBorders>
          </w:tcPr>
          <w:p w14:paraId="3B6D3AE8" w14:textId="77777777" w:rsidR="00972A37" w:rsidRPr="000106DD" w:rsidRDefault="00972A37" w:rsidP="00122201">
            <w:pPr>
              <w:pStyle w:val="VDMA-EHBOPCUATableText"/>
            </w:pPr>
            <w:r w:rsidRPr="000106DD">
              <w:t>2</w:t>
            </w:r>
          </w:p>
        </w:tc>
        <w:tc>
          <w:tcPr>
            <w:tcW w:w="1418" w:type="dxa"/>
            <w:tcBorders>
              <w:top w:val="single" w:sz="4" w:space="0" w:color="auto"/>
              <w:left w:val="single" w:sz="4" w:space="0" w:color="auto"/>
              <w:bottom w:val="single" w:sz="4" w:space="0" w:color="auto"/>
              <w:right w:val="single" w:sz="4" w:space="0" w:color="auto"/>
            </w:tcBorders>
          </w:tcPr>
          <w:p w14:paraId="6879AE52" w14:textId="77777777" w:rsidR="00972A37" w:rsidRPr="000106DD" w:rsidRDefault="00972A37" w:rsidP="00122201">
            <w:pPr>
              <w:pStyle w:val="VDMA-EHBOPCUATableText"/>
            </w:pPr>
            <w:r w:rsidRPr="000106DD">
              <w:t>{5,3}</w:t>
            </w:r>
          </w:p>
        </w:tc>
        <w:tc>
          <w:tcPr>
            <w:tcW w:w="4350" w:type="dxa"/>
            <w:tcBorders>
              <w:top w:val="single" w:sz="4" w:space="0" w:color="auto"/>
              <w:left w:val="single" w:sz="4" w:space="0" w:color="auto"/>
              <w:bottom w:val="single" w:sz="4" w:space="0" w:color="auto"/>
              <w:right w:val="single" w:sz="4" w:space="0" w:color="auto"/>
            </w:tcBorders>
          </w:tcPr>
          <w:p w14:paraId="1F216A0A" w14:textId="77777777" w:rsidR="00972A37" w:rsidRPr="000106DD" w:rsidRDefault="00972A37" w:rsidP="00122201">
            <w:pPr>
              <w:pStyle w:val="VDMA-EHBOPCUATableText"/>
            </w:pPr>
            <w:r w:rsidRPr="000106DD">
              <w:t>Two-dimensional array of Int32 with a size of 5 for the first dimension and a size of 3 for the second dimension.</w:t>
            </w:r>
          </w:p>
        </w:tc>
      </w:tr>
      <w:tr w:rsidR="00972A37" w:rsidRPr="00AC2731" w14:paraId="023E24C7" w14:textId="77777777" w:rsidTr="00195EA1">
        <w:trPr>
          <w:jc w:val="center"/>
        </w:trPr>
        <w:tc>
          <w:tcPr>
            <w:tcW w:w="2591" w:type="dxa"/>
            <w:tcBorders>
              <w:top w:val="single" w:sz="4" w:space="0" w:color="auto"/>
              <w:left w:val="single" w:sz="4" w:space="0" w:color="auto"/>
              <w:bottom w:val="single" w:sz="4" w:space="0" w:color="auto"/>
              <w:right w:val="single" w:sz="4" w:space="0" w:color="auto"/>
            </w:tcBorders>
          </w:tcPr>
          <w:p w14:paraId="408B5F57" w14:textId="7DC53B73" w:rsidR="00972A37" w:rsidRPr="000106DD" w:rsidRDefault="00E77050" w:rsidP="00122201">
            <w:pPr>
              <w:pStyle w:val="VDMA-EHBOPCUATableText"/>
            </w:pPr>
            <w:r w:rsidRPr="000106DD">
              <w:t>0:</w:t>
            </w:r>
            <w:r w:rsidR="00972A37" w:rsidRPr="000106DD">
              <w:t>Int32{Any}</w:t>
            </w:r>
          </w:p>
        </w:tc>
        <w:tc>
          <w:tcPr>
            <w:tcW w:w="709" w:type="dxa"/>
            <w:tcBorders>
              <w:top w:val="single" w:sz="4" w:space="0" w:color="auto"/>
              <w:left w:val="single" w:sz="4" w:space="0" w:color="auto"/>
              <w:bottom w:val="single" w:sz="4" w:space="0" w:color="auto"/>
              <w:right w:val="single" w:sz="4" w:space="0" w:color="auto"/>
            </w:tcBorders>
          </w:tcPr>
          <w:p w14:paraId="3DD56027" w14:textId="39CE754E" w:rsidR="00972A37" w:rsidRPr="000106DD" w:rsidRDefault="00E77050" w:rsidP="00122201">
            <w:pPr>
              <w:pStyle w:val="VDMA-EHBOPCUATableText"/>
            </w:pPr>
            <w:r w:rsidRPr="000106DD">
              <w:t>0:</w:t>
            </w:r>
            <w:r w:rsidR="00972A37" w:rsidRPr="000106DD">
              <w:t>Int32</w:t>
            </w:r>
          </w:p>
        </w:tc>
        <w:tc>
          <w:tcPr>
            <w:tcW w:w="708" w:type="dxa"/>
            <w:tcBorders>
              <w:top w:val="single" w:sz="4" w:space="0" w:color="auto"/>
              <w:left w:val="single" w:sz="4" w:space="0" w:color="auto"/>
              <w:bottom w:val="single" w:sz="4" w:space="0" w:color="auto"/>
              <w:right w:val="single" w:sz="4" w:space="0" w:color="auto"/>
            </w:tcBorders>
          </w:tcPr>
          <w:p w14:paraId="3DD67FF3" w14:textId="77777777" w:rsidR="00972A37" w:rsidRPr="000106DD" w:rsidRDefault="00972A37" w:rsidP="00122201">
            <w:pPr>
              <w:pStyle w:val="VDMA-EHBOPCUATableText"/>
            </w:pPr>
            <w:r w:rsidRPr="000106DD">
              <w:rPr>
                <w:rFonts w:cs="Arial"/>
              </w:rPr>
              <w:t>-</w:t>
            </w:r>
            <w:r w:rsidRPr="000106DD">
              <w:t>2</w:t>
            </w:r>
          </w:p>
        </w:tc>
        <w:tc>
          <w:tcPr>
            <w:tcW w:w="1418" w:type="dxa"/>
            <w:tcBorders>
              <w:top w:val="single" w:sz="4" w:space="0" w:color="auto"/>
              <w:left w:val="single" w:sz="4" w:space="0" w:color="auto"/>
              <w:bottom w:val="single" w:sz="4" w:space="0" w:color="auto"/>
              <w:right w:val="single" w:sz="4" w:space="0" w:color="auto"/>
            </w:tcBorders>
          </w:tcPr>
          <w:p w14:paraId="68F76790" w14:textId="77777777" w:rsidR="00972A37" w:rsidRPr="000106DD" w:rsidRDefault="00972A37" w:rsidP="00122201">
            <w:pPr>
              <w:pStyle w:val="VDMA-EHBOPCUATableText"/>
            </w:pPr>
            <w:r w:rsidRPr="000106DD">
              <w:t>omitted or null</w:t>
            </w:r>
          </w:p>
        </w:tc>
        <w:tc>
          <w:tcPr>
            <w:tcW w:w="4350" w:type="dxa"/>
            <w:tcBorders>
              <w:top w:val="single" w:sz="4" w:space="0" w:color="auto"/>
              <w:left w:val="single" w:sz="4" w:space="0" w:color="auto"/>
              <w:bottom w:val="single" w:sz="4" w:space="0" w:color="auto"/>
              <w:right w:val="single" w:sz="4" w:space="0" w:color="auto"/>
            </w:tcBorders>
          </w:tcPr>
          <w:p w14:paraId="764CFACB" w14:textId="77777777" w:rsidR="00972A37" w:rsidRPr="000106DD" w:rsidRDefault="00972A37" w:rsidP="00122201">
            <w:pPr>
              <w:pStyle w:val="VDMA-EHBOPCUATableText"/>
            </w:pPr>
            <w:r w:rsidRPr="000106DD">
              <w:t>An Int32 where it is unknown if it is scalar or array with any number of dimensions.</w:t>
            </w:r>
          </w:p>
        </w:tc>
      </w:tr>
      <w:tr w:rsidR="00972A37" w:rsidRPr="00AC2731" w14:paraId="7B29C23B" w14:textId="77777777" w:rsidTr="00195EA1">
        <w:trPr>
          <w:jc w:val="center"/>
        </w:trPr>
        <w:tc>
          <w:tcPr>
            <w:tcW w:w="2591" w:type="dxa"/>
            <w:tcBorders>
              <w:top w:val="single" w:sz="4" w:space="0" w:color="auto"/>
              <w:left w:val="single" w:sz="4" w:space="0" w:color="auto"/>
              <w:bottom w:val="single" w:sz="4" w:space="0" w:color="auto"/>
              <w:right w:val="single" w:sz="4" w:space="0" w:color="auto"/>
            </w:tcBorders>
          </w:tcPr>
          <w:p w14:paraId="2515907B" w14:textId="52491D24" w:rsidR="00972A37" w:rsidRPr="000106DD" w:rsidRDefault="00E77050" w:rsidP="00122201">
            <w:pPr>
              <w:pStyle w:val="VDMA-EHBOPCUATableText"/>
            </w:pPr>
            <w:r w:rsidRPr="000106DD">
              <w:t>0:</w:t>
            </w:r>
            <w:r w:rsidR="00972A37" w:rsidRPr="000106DD">
              <w:t>Int32{</w:t>
            </w:r>
            <w:proofErr w:type="spellStart"/>
            <w:r w:rsidR="00972A37" w:rsidRPr="000106DD">
              <w:t>ScalarOrOneDimension</w:t>
            </w:r>
            <w:proofErr w:type="spellEnd"/>
            <w:r w:rsidR="00972A37" w:rsidRPr="000106DD">
              <w:t>}</w:t>
            </w:r>
          </w:p>
        </w:tc>
        <w:tc>
          <w:tcPr>
            <w:tcW w:w="709" w:type="dxa"/>
            <w:tcBorders>
              <w:top w:val="single" w:sz="4" w:space="0" w:color="auto"/>
              <w:left w:val="single" w:sz="4" w:space="0" w:color="auto"/>
              <w:bottom w:val="single" w:sz="4" w:space="0" w:color="auto"/>
              <w:right w:val="single" w:sz="4" w:space="0" w:color="auto"/>
            </w:tcBorders>
          </w:tcPr>
          <w:p w14:paraId="47547C47" w14:textId="3319C1D4" w:rsidR="00972A37" w:rsidRPr="000106DD" w:rsidRDefault="00E77050" w:rsidP="00122201">
            <w:pPr>
              <w:pStyle w:val="VDMA-EHBOPCUATableText"/>
            </w:pPr>
            <w:r w:rsidRPr="000106DD">
              <w:t>0:</w:t>
            </w:r>
            <w:r w:rsidR="00972A37" w:rsidRPr="000106DD">
              <w:t>Int32</w:t>
            </w:r>
          </w:p>
        </w:tc>
        <w:tc>
          <w:tcPr>
            <w:tcW w:w="708" w:type="dxa"/>
            <w:tcBorders>
              <w:top w:val="single" w:sz="4" w:space="0" w:color="auto"/>
              <w:left w:val="single" w:sz="4" w:space="0" w:color="auto"/>
              <w:bottom w:val="single" w:sz="4" w:space="0" w:color="auto"/>
              <w:right w:val="single" w:sz="4" w:space="0" w:color="auto"/>
            </w:tcBorders>
          </w:tcPr>
          <w:p w14:paraId="0F30861D" w14:textId="77777777" w:rsidR="00972A37" w:rsidRPr="000106DD" w:rsidRDefault="00972A37" w:rsidP="00122201">
            <w:pPr>
              <w:pStyle w:val="VDMA-EHBOPCUATableText"/>
            </w:pPr>
            <w:r w:rsidRPr="000106DD">
              <w:rPr>
                <w:rFonts w:cs="Arial"/>
              </w:rPr>
              <w:t>-</w:t>
            </w:r>
            <w:r w:rsidRPr="000106DD">
              <w:t>3</w:t>
            </w:r>
          </w:p>
        </w:tc>
        <w:tc>
          <w:tcPr>
            <w:tcW w:w="1418" w:type="dxa"/>
            <w:tcBorders>
              <w:top w:val="single" w:sz="4" w:space="0" w:color="auto"/>
              <w:left w:val="single" w:sz="4" w:space="0" w:color="auto"/>
              <w:bottom w:val="single" w:sz="4" w:space="0" w:color="auto"/>
              <w:right w:val="single" w:sz="4" w:space="0" w:color="auto"/>
            </w:tcBorders>
          </w:tcPr>
          <w:p w14:paraId="5395C39A" w14:textId="77777777" w:rsidR="00972A37" w:rsidRPr="000106DD" w:rsidRDefault="00972A37" w:rsidP="00122201">
            <w:pPr>
              <w:pStyle w:val="VDMA-EHBOPCUATableText"/>
            </w:pPr>
            <w:r w:rsidRPr="000106DD">
              <w:t>omitted or null</w:t>
            </w:r>
          </w:p>
        </w:tc>
        <w:tc>
          <w:tcPr>
            <w:tcW w:w="4350" w:type="dxa"/>
            <w:tcBorders>
              <w:top w:val="single" w:sz="4" w:space="0" w:color="auto"/>
              <w:left w:val="single" w:sz="4" w:space="0" w:color="auto"/>
              <w:bottom w:val="single" w:sz="4" w:space="0" w:color="auto"/>
              <w:right w:val="single" w:sz="4" w:space="0" w:color="auto"/>
            </w:tcBorders>
          </w:tcPr>
          <w:p w14:paraId="337DC636" w14:textId="77777777" w:rsidR="00972A37" w:rsidRPr="000106DD" w:rsidRDefault="00972A37" w:rsidP="00122201">
            <w:pPr>
              <w:pStyle w:val="VDMA-EHBOPCUATableText"/>
            </w:pPr>
            <w:r w:rsidRPr="000106DD">
              <w:t>An Int32 where it is either a single-dimensional array or a scalar.</w:t>
            </w:r>
          </w:p>
        </w:tc>
      </w:tr>
    </w:tbl>
    <w:p w14:paraId="0C0D4F9E" w14:textId="77777777" w:rsidR="00972A37" w:rsidRPr="000106DD" w:rsidRDefault="00972A37" w:rsidP="00AA3901">
      <w:pPr>
        <w:rPr>
          <w:lang w:val="en-GB"/>
        </w:rPr>
      </w:pPr>
    </w:p>
    <w:p w14:paraId="104EBDE1" w14:textId="77777777" w:rsidR="00E77050" w:rsidRPr="000106DD" w:rsidRDefault="00E77050" w:rsidP="006B4531">
      <w:pPr>
        <w:pStyle w:val="VDMA-EHBAufzhlungListe1"/>
      </w:pPr>
      <w:r w:rsidRPr="000106DD">
        <w:t xml:space="preserve">The </w:t>
      </w:r>
      <w:proofErr w:type="spellStart"/>
      <w:r w:rsidRPr="000106DD">
        <w:t>TypeDefinition</w:t>
      </w:r>
      <w:proofErr w:type="spellEnd"/>
      <w:r w:rsidRPr="000106DD">
        <w:t xml:space="preserve"> is specified for </w:t>
      </w:r>
      <w:r w:rsidRPr="000106DD">
        <w:rPr>
          <w:i/>
        </w:rPr>
        <w:t>Objects</w:t>
      </w:r>
      <w:r w:rsidRPr="000106DD">
        <w:t xml:space="preserve"> and </w:t>
      </w:r>
      <w:r w:rsidRPr="000106DD">
        <w:rPr>
          <w:i/>
        </w:rPr>
        <w:t>Variables</w:t>
      </w:r>
      <w:r w:rsidRPr="000106DD">
        <w:t>.</w:t>
      </w:r>
    </w:p>
    <w:p w14:paraId="37D714AA" w14:textId="77777777" w:rsidR="00E77050" w:rsidRPr="000106DD" w:rsidRDefault="00E77050" w:rsidP="006B4531">
      <w:pPr>
        <w:pStyle w:val="VDMA-EHBAufzhlungListe1"/>
      </w:pPr>
      <w:r w:rsidRPr="000106DD">
        <w:t xml:space="preserve">The </w:t>
      </w:r>
      <w:proofErr w:type="spellStart"/>
      <w:r w:rsidRPr="000106DD">
        <w:t>TypeDefinition</w:t>
      </w:r>
      <w:proofErr w:type="spellEnd"/>
      <w:r w:rsidRPr="000106DD">
        <w:t xml:space="preserve"> column specifies a symbolic name for a </w:t>
      </w:r>
      <w:proofErr w:type="spellStart"/>
      <w:r w:rsidRPr="000106DD">
        <w:rPr>
          <w:i/>
        </w:rPr>
        <w:t>NodeId</w:t>
      </w:r>
      <w:proofErr w:type="spellEnd"/>
      <w:r w:rsidRPr="000106DD">
        <w:t xml:space="preserve">, i.e. the specified </w:t>
      </w:r>
      <w:r w:rsidRPr="000106DD">
        <w:rPr>
          <w:i/>
        </w:rPr>
        <w:t>Node</w:t>
      </w:r>
      <w:r w:rsidRPr="000106DD">
        <w:t xml:space="preserve"> points with a </w:t>
      </w:r>
      <w:proofErr w:type="spellStart"/>
      <w:r w:rsidRPr="000106DD">
        <w:rPr>
          <w:i/>
        </w:rPr>
        <w:t>HasTypeDefinition</w:t>
      </w:r>
      <w:proofErr w:type="spellEnd"/>
      <w:r w:rsidRPr="000106DD">
        <w:t xml:space="preserve"> </w:t>
      </w:r>
      <w:r w:rsidRPr="000106DD">
        <w:rPr>
          <w:i/>
        </w:rPr>
        <w:t>Reference</w:t>
      </w:r>
      <w:r w:rsidRPr="000106DD">
        <w:t xml:space="preserve"> to the corresponding </w:t>
      </w:r>
      <w:r w:rsidRPr="000106DD">
        <w:rPr>
          <w:i/>
        </w:rPr>
        <w:t>Node</w:t>
      </w:r>
      <w:r w:rsidRPr="000106DD">
        <w:t>.</w:t>
      </w:r>
    </w:p>
    <w:p w14:paraId="514092E0" w14:textId="3C6B6383" w:rsidR="00E77050" w:rsidRPr="000106DD" w:rsidRDefault="00E77050" w:rsidP="006B4531">
      <w:pPr>
        <w:pStyle w:val="VDMA-EHBAufzhlungListe1"/>
      </w:pPr>
      <w:r w:rsidRPr="000106DD">
        <w:t xml:space="preserve">The </w:t>
      </w:r>
      <w:proofErr w:type="spellStart"/>
      <w:r w:rsidRPr="000106DD">
        <w:rPr>
          <w:i/>
        </w:rPr>
        <w:t>ModellingRule</w:t>
      </w:r>
      <w:proofErr w:type="spellEnd"/>
      <w:r w:rsidRPr="000106DD">
        <w:t xml:space="preserve"> of the referenced component is provided by specifying the symbolic name of the rule in the </w:t>
      </w:r>
      <w:proofErr w:type="spellStart"/>
      <w:r w:rsidRPr="000106DD">
        <w:rPr>
          <w:i/>
        </w:rPr>
        <w:t>ModellingRule</w:t>
      </w:r>
      <w:proofErr w:type="spellEnd"/>
      <w:r w:rsidRPr="000106DD">
        <w:t xml:space="preserve"> column. In the </w:t>
      </w:r>
      <w:proofErr w:type="spellStart"/>
      <w:r w:rsidRPr="000106DD">
        <w:rPr>
          <w:i/>
        </w:rPr>
        <w:t>AddressSpace</w:t>
      </w:r>
      <w:proofErr w:type="spellEnd"/>
      <w:r w:rsidRPr="000106DD">
        <w:t xml:space="preserve">, the </w:t>
      </w:r>
      <w:r w:rsidRPr="000106DD">
        <w:rPr>
          <w:i/>
        </w:rPr>
        <w:t>Node</w:t>
      </w:r>
      <w:r w:rsidRPr="000106DD">
        <w:t xml:space="preserve"> shall use a </w:t>
      </w:r>
      <w:proofErr w:type="spellStart"/>
      <w:r w:rsidRPr="000106DD">
        <w:rPr>
          <w:i/>
        </w:rPr>
        <w:t>HasModellingRule</w:t>
      </w:r>
      <w:proofErr w:type="spellEnd"/>
      <w:r w:rsidRPr="000106DD">
        <w:t xml:space="preserve"> </w:t>
      </w:r>
      <w:r w:rsidRPr="000106DD">
        <w:rPr>
          <w:i/>
        </w:rPr>
        <w:t>Reference</w:t>
      </w:r>
      <w:r w:rsidRPr="000106DD">
        <w:t xml:space="preserve"> to point to the corresponding </w:t>
      </w:r>
      <w:proofErr w:type="spellStart"/>
      <w:r w:rsidRPr="000106DD">
        <w:rPr>
          <w:i/>
        </w:rPr>
        <w:t>ModellingRule</w:t>
      </w:r>
      <w:proofErr w:type="spellEnd"/>
      <w:r w:rsidRPr="000106DD">
        <w:t xml:space="preserve"> </w:t>
      </w:r>
      <w:r w:rsidRPr="000106DD">
        <w:rPr>
          <w:i/>
        </w:rPr>
        <w:t>Object</w:t>
      </w:r>
      <w:r w:rsidRPr="000106DD">
        <w:t>.</w:t>
      </w:r>
    </w:p>
    <w:p w14:paraId="6DFB928C" w14:textId="1750328C" w:rsidR="00972A37" w:rsidRPr="000106DD" w:rsidRDefault="00972A37" w:rsidP="00E4409F">
      <w:pPr>
        <w:rPr>
          <w:lang w:val="en-GB"/>
        </w:rPr>
      </w:pPr>
      <w:r w:rsidRPr="000106DD">
        <w:rPr>
          <w:lang w:val="en-GB"/>
        </w:rPr>
        <w:t xml:space="preserve">If the </w:t>
      </w:r>
      <w:proofErr w:type="spellStart"/>
      <w:r w:rsidRPr="000106DD">
        <w:rPr>
          <w:i/>
          <w:lang w:val="en-GB"/>
        </w:rPr>
        <w:t>NodeId</w:t>
      </w:r>
      <w:proofErr w:type="spellEnd"/>
      <w:r w:rsidRPr="000106DD">
        <w:rPr>
          <w:lang w:val="en-GB"/>
        </w:rPr>
        <w:t xml:space="preserve"> of a </w:t>
      </w:r>
      <w:proofErr w:type="spellStart"/>
      <w:r w:rsidRPr="000106DD">
        <w:rPr>
          <w:i/>
          <w:lang w:val="en-GB"/>
        </w:rPr>
        <w:t>DataType</w:t>
      </w:r>
      <w:proofErr w:type="spellEnd"/>
      <w:r w:rsidRPr="000106DD">
        <w:rPr>
          <w:lang w:val="en-GB"/>
        </w:rPr>
        <w:t xml:space="preserve"> is provided, the symbolic name of the </w:t>
      </w:r>
      <w:r w:rsidRPr="000106DD">
        <w:rPr>
          <w:i/>
          <w:lang w:val="en-GB"/>
        </w:rPr>
        <w:t>Node</w:t>
      </w:r>
      <w:r w:rsidRPr="000106DD">
        <w:rPr>
          <w:lang w:val="en-GB"/>
        </w:rPr>
        <w:t xml:space="preserve"> representing the </w:t>
      </w:r>
      <w:proofErr w:type="spellStart"/>
      <w:r w:rsidRPr="000106DD">
        <w:rPr>
          <w:i/>
          <w:lang w:val="en-GB"/>
        </w:rPr>
        <w:t>DataType</w:t>
      </w:r>
      <w:proofErr w:type="spellEnd"/>
      <w:r w:rsidRPr="000106DD">
        <w:rPr>
          <w:lang w:val="en-GB"/>
        </w:rPr>
        <w:t xml:space="preserve"> shall be used.</w:t>
      </w:r>
    </w:p>
    <w:p w14:paraId="43E7A675" w14:textId="15871831" w:rsidR="00E77050" w:rsidRPr="000106DD" w:rsidRDefault="00E77050" w:rsidP="00E77050">
      <w:pPr>
        <w:rPr>
          <w:lang w:val="en-GB"/>
        </w:rPr>
      </w:pPr>
      <w:r w:rsidRPr="000106DD">
        <w:rPr>
          <w:lang w:val="en-GB"/>
        </w:rPr>
        <w:t xml:space="preserve">Note that if a symbolic name of a different namespace is used, it is prefixed by the </w:t>
      </w:r>
      <w:proofErr w:type="spellStart"/>
      <w:r w:rsidRPr="000106DD">
        <w:rPr>
          <w:i/>
          <w:iCs/>
          <w:lang w:val="en-GB"/>
        </w:rPr>
        <w:t>NamespaceIndex</w:t>
      </w:r>
      <w:proofErr w:type="spellEnd"/>
      <w:r w:rsidRPr="000106DD">
        <w:rPr>
          <w:lang w:val="en-GB"/>
        </w:rPr>
        <w:t xml:space="preserve"> (see</w:t>
      </w:r>
      <w:r w:rsidR="002A1E21" w:rsidRPr="000106DD">
        <w:rPr>
          <w:lang w:val="en-GB"/>
        </w:rPr>
        <w:t xml:space="preserve"> </w:t>
      </w:r>
      <w:r w:rsidR="002A1E21" w:rsidRPr="000106DD">
        <w:rPr>
          <w:lang w:val="en-GB"/>
        </w:rPr>
        <w:fldChar w:fldCharType="begin"/>
      </w:r>
      <w:r w:rsidR="002A1E21" w:rsidRPr="000106DD">
        <w:rPr>
          <w:lang w:val="en-GB"/>
        </w:rPr>
        <w:instrText xml:space="preserve"> REF _Ref25046743 \r \h </w:instrText>
      </w:r>
      <w:r w:rsidR="002A1E21" w:rsidRPr="000106DD">
        <w:rPr>
          <w:lang w:val="en-GB"/>
        </w:rPr>
      </w:r>
      <w:r w:rsidR="002A1E21" w:rsidRPr="000106DD">
        <w:rPr>
          <w:lang w:val="en-GB"/>
        </w:rPr>
        <w:fldChar w:fldCharType="separate"/>
      </w:r>
      <w:r w:rsidR="0029794D">
        <w:rPr>
          <w:lang w:val="en-GB"/>
        </w:rPr>
        <w:t>3.4.2.2</w:t>
      </w:r>
      <w:r w:rsidR="002A1E21" w:rsidRPr="000106DD">
        <w:rPr>
          <w:lang w:val="en-GB"/>
        </w:rPr>
        <w:fldChar w:fldCharType="end"/>
      </w:r>
      <w:r w:rsidRPr="000106DD">
        <w:rPr>
          <w:lang w:val="en-GB"/>
        </w:rPr>
        <w:t>).</w:t>
      </w:r>
    </w:p>
    <w:p w14:paraId="048BCD7A" w14:textId="52924D87" w:rsidR="00972A37" w:rsidRPr="000106DD" w:rsidRDefault="00972A37" w:rsidP="00E4409F">
      <w:pPr>
        <w:rPr>
          <w:lang w:val="en-GB"/>
        </w:rPr>
      </w:pPr>
      <w:r w:rsidRPr="000106DD">
        <w:rPr>
          <w:i/>
          <w:lang w:val="en-GB"/>
        </w:rPr>
        <w:t>Nodes</w:t>
      </w:r>
      <w:r w:rsidRPr="000106DD">
        <w:rPr>
          <w:lang w:val="en-GB"/>
        </w:rPr>
        <w:t xml:space="preserve"> of all other </w:t>
      </w:r>
      <w:proofErr w:type="spellStart"/>
      <w:r w:rsidRPr="000106DD">
        <w:rPr>
          <w:i/>
          <w:lang w:val="en-GB"/>
        </w:rPr>
        <w:t>NodeClasses</w:t>
      </w:r>
      <w:proofErr w:type="spellEnd"/>
      <w:r w:rsidRPr="000106DD">
        <w:rPr>
          <w:lang w:val="en-GB"/>
        </w:rPr>
        <w:t xml:space="preserve"> cannot be defined in the same table; therefore only the used </w:t>
      </w:r>
      <w:proofErr w:type="spellStart"/>
      <w:r w:rsidRPr="000106DD">
        <w:rPr>
          <w:i/>
          <w:lang w:val="en-GB"/>
        </w:rPr>
        <w:t>ReferenceType</w:t>
      </w:r>
      <w:proofErr w:type="spellEnd"/>
      <w:r w:rsidRPr="000106DD">
        <w:rPr>
          <w:lang w:val="en-GB"/>
        </w:rPr>
        <w:t xml:space="preserve">, their </w:t>
      </w:r>
      <w:proofErr w:type="spellStart"/>
      <w:r w:rsidRPr="000106DD">
        <w:rPr>
          <w:i/>
          <w:lang w:val="en-GB"/>
        </w:rPr>
        <w:t>NodeClass</w:t>
      </w:r>
      <w:proofErr w:type="spellEnd"/>
      <w:r w:rsidRPr="000106DD">
        <w:rPr>
          <w:lang w:val="en-GB"/>
        </w:rPr>
        <w:t xml:space="preserve"> and their </w:t>
      </w:r>
      <w:proofErr w:type="spellStart"/>
      <w:r w:rsidRPr="000106DD">
        <w:rPr>
          <w:i/>
          <w:lang w:val="en-GB"/>
        </w:rPr>
        <w:t>BrowseName</w:t>
      </w:r>
      <w:proofErr w:type="spellEnd"/>
      <w:r w:rsidRPr="000106DD">
        <w:rPr>
          <w:lang w:val="en-GB"/>
        </w:rPr>
        <w:t xml:space="preserve"> are specified. A reference to another part of this document points to their definition.</w:t>
      </w:r>
      <w:r w:rsidR="00B91C8B" w:rsidRPr="000106DD">
        <w:rPr>
          <w:lang w:val="en-GB"/>
        </w:rPr>
        <w:t xml:space="preserve"> </w:t>
      </w:r>
      <w:r w:rsidR="000C13EF" w:rsidRPr="000106DD">
        <w:rPr>
          <w:lang w:val="en-GB"/>
        </w:rPr>
        <w:fldChar w:fldCharType="begin"/>
      </w:r>
      <w:r w:rsidR="000C13EF" w:rsidRPr="000106DD">
        <w:rPr>
          <w:lang w:val="en-GB"/>
        </w:rPr>
        <w:instrText xml:space="preserve"> REF _Ref17363933 \h </w:instrText>
      </w:r>
      <w:r w:rsidR="000C13EF" w:rsidRPr="000106DD">
        <w:rPr>
          <w:lang w:val="en-GB"/>
        </w:rPr>
      </w:r>
      <w:r w:rsidR="000C13EF" w:rsidRPr="000106DD">
        <w:rPr>
          <w:lang w:val="en-GB"/>
        </w:rPr>
        <w:fldChar w:fldCharType="separate"/>
      </w:r>
      <w:r w:rsidR="0029794D" w:rsidRPr="000106DD">
        <w:rPr>
          <w:lang w:val="en-GB"/>
        </w:rPr>
        <w:t xml:space="preserve">Table </w:t>
      </w:r>
      <w:r w:rsidR="0029794D">
        <w:rPr>
          <w:bCs/>
          <w:noProof/>
          <w:lang w:val="en-GB"/>
        </w:rPr>
        <w:t>2</w:t>
      </w:r>
      <w:r w:rsidR="000C13EF" w:rsidRPr="000106DD">
        <w:rPr>
          <w:lang w:val="en-GB"/>
        </w:rPr>
        <w:fldChar w:fldCharType="end"/>
      </w:r>
      <w:r w:rsidR="000C13EF" w:rsidRPr="000106DD">
        <w:rPr>
          <w:lang w:val="en-GB"/>
        </w:rPr>
        <w:t xml:space="preserve"> </w:t>
      </w:r>
      <w:r w:rsidRPr="000106DD">
        <w:rPr>
          <w:lang w:val="en-GB"/>
        </w:rPr>
        <w:t xml:space="preserve">illustrates the table. If no components are provided, the </w:t>
      </w:r>
      <w:proofErr w:type="spellStart"/>
      <w:r w:rsidRPr="000106DD">
        <w:rPr>
          <w:lang w:val="en-GB"/>
        </w:rPr>
        <w:t>DataType</w:t>
      </w:r>
      <w:proofErr w:type="spellEnd"/>
      <w:r w:rsidRPr="000106DD">
        <w:rPr>
          <w:lang w:val="en-GB"/>
        </w:rPr>
        <w:t xml:space="preserve">, </w:t>
      </w:r>
      <w:proofErr w:type="spellStart"/>
      <w:r w:rsidRPr="000106DD">
        <w:rPr>
          <w:lang w:val="en-GB"/>
        </w:rPr>
        <w:t>TypeDefinition</w:t>
      </w:r>
      <w:proofErr w:type="spellEnd"/>
      <w:r w:rsidRPr="000106DD">
        <w:rPr>
          <w:lang w:val="en-GB"/>
        </w:rPr>
        <w:t xml:space="preserve"> and </w:t>
      </w:r>
      <w:proofErr w:type="spellStart"/>
      <w:r w:rsidRPr="000106DD">
        <w:rPr>
          <w:lang w:val="en-GB"/>
        </w:rPr>
        <w:t>ModellingRule</w:t>
      </w:r>
      <w:proofErr w:type="spellEnd"/>
      <w:r w:rsidRPr="000106DD">
        <w:rPr>
          <w:lang w:val="en-GB"/>
        </w:rPr>
        <w:t xml:space="preserve"> columns may be omitted and only a Comment column is introduced to point to the </w:t>
      </w:r>
      <w:r w:rsidRPr="000106DD">
        <w:rPr>
          <w:i/>
          <w:lang w:val="en-GB"/>
        </w:rPr>
        <w:t>Node</w:t>
      </w:r>
      <w:r w:rsidRPr="000106DD">
        <w:rPr>
          <w:lang w:val="en-GB"/>
        </w:rPr>
        <w:t xml:space="preserve"> definition.</w:t>
      </w:r>
    </w:p>
    <w:p w14:paraId="16F83188" w14:textId="20AF4B6A" w:rsidR="00B91C8B" w:rsidRPr="000106DD" w:rsidRDefault="00B91C8B" w:rsidP="00814AC3">
      <w:pPr>
        <w:rPr>
          <w:rFonts w:eastAsia="MS Mincho"/>
          <w:lang w:val="en-GB"/>
        </w:rPr>
      </w:pPr>
      <w:bookmarkStart w:id="165" w:name="_Hlk88558169"/>
      <w:r w:rsidRPr="000106DD">
        <w:rPr>
          <w:rFonts w:eastAsia="MS Mincho"/>
          <w:lang w:val="en-GB"/>
        </w:rPr>
        <w:t xml:space="preserve">Each </w:t>
      </w:r>
      <w:r w:rsidRPr="000106DD">
        <w:rPr>
          <w:rFonts w:eastAsia="MS Mincho"/>
          <w:i/>
          <w:iCs/>
          <w:lang w:val="en-GB"/>
        </w:rPr>
        <w:t>Type</w:t>
      </w:r>
      <w:r w:rsidRPr="000106DD">
        <w:rPr>
          <w:rFonts w:eastAsia="MS Mincho"/>
          <w:lang w:val="en-GB"/>
        </w:rPr>
        <w:t xml:space="preserve"> </w:t>
      </w:r>
      <w:r w:rsidRPr="000106DD">
        <w:rPr>
          <w:rFonts w:eastAsia="MS Mincho"/>
          <w:i/>
          <w:iCs/>
          <w:lang w:val="en-GB"/>
        </w:rPr>
        <w:t>Node</w:t>
      </w:r>
      <w:r w:rsidRPr="000106DD">
        <w:rPr>
          <w:rFonts w:eastAsia="MS Mincho"/>
          <w:lang w:val="en-GB"/>
        </w:rPr>
        <w:t xml:space="preserve"> or well-known </w:t>
      </w:r>
      <w:r w:rsidRPr="000106DD">
        <w:rPr>
          <w:rFonts w:eastAsia="MS Mincho"/>
          <w:i/>
          <w:iCs/>
          <w:lang w:val="en-GB"/>
        </w:rPr>
        <w:t>Instance Node</w:t>
      </w:r>
      <w:r w:rsidRPr="000106DD">
        <w:rPr>
          <w:rFonts w:eastAsia="MS Mincho"/>
          <w:lang w:val="en-GB"/>
        </w:rPr>
        <w:t xml:space="preserve"> defined shall </w:t>
      </w:r>
      <w:bookmarkEnd w:id="165"/>
      <w:r w:rsidRPr="000106DD">
        <w:rPr>
          <w:rFonts w:eastAsia="MS Mincho"/>
          <w:lang w:val="en-GB"/>
        </w:rPr>
        <w:t xml:space="preserve">have one or more </w:t>
      </w:r>
      <w:proofErr w:type="spellStart"/>
      <w:r w:rsidRPr="000106DD">
        <w:rPr>
          <w:rFonts w:eastAsia="MS Mincho"/>
          <w:i/>
          <w:iCs/>
          <w:lang w:val="en-GB"/>
        </w:rPr>
        <w:t>ConformanceUnits</w:t>
      </w:r>
      <w:proofErr w:type="spellEnd"/>
      <w:r w:rsidRPr="000106DD">
        <w:rPr>
          <w:rFonts w:eastAsia="MS Mincho"/>
          <w:lang w:val="en-GB"/>
        </w:rPr>
        <w:t xml:space="preserve"> defined in </w:t>
      </w:r>
      <w:r w:rsidR="00DE30E5" w:rsidRPr="000106DD">
        <w:rPr>
          <w:rFonts w:eastAsia="MS Mincho"/>
          <w:lang w:val="en-GB"/>
        </w:rPr>
        <w:fldChar w:fldCharType="begin"/>
      </w:r>
      <w:r w:rsidR="00DE30E5" w:rsidRPr="000106DD">
        <w:rPr>
          <w:rFonts w:eastAsia="MS Mincho"/>
          <w:lang w:val="en-GB"/>
        </w:rPr>
        <w:instrText xml:space="preserve"> REF _Ref88558185 \r \h </w:instrText>
      </w:r>
      <w:r w:rsidR="00DE30E5" w:rsidRPr="000106DD">
        <w:rPr>
          <w:rFonts w:eastAsia="MS Mincho"/>
          <w:lang w:val="en-GB"/>
        </w:rPr>
      </w:r>
      <w:r w:rsidR="00DE30E5" w:rsidRPr="000106DD">
        <w:rPr>
          <w:rFonts w:eastAsia="MS Mincho"/>
          <w:lang w:val="en-GB"/>
        </w:rPr>
        <w:fldChar w:fldCharType="separate"/>
      </w:r>
      <w:r w:rsidR="0029794D" w:rsidRPr="00E216EC">
        <w:rPr>
          <w:rFonts w:eastAsia="MS Mincho"/>
          <w:b/>
          <w:bCs/>
          <w:lang w:val="en-US"/>
        </w:rPr>
        <w:t xml:space="preserve">Fehler! </w:t>
      </w:r>
      <w:r w:rsidR="0029794D">
        <w:rPr>
          <w:rFonts w:eastAsia="MS Mincho"/>
          <w:b/>
          <w:bCs/>
        </w:rPr>
        <w:t>Verweisquelle konnte nicht gefunden werden.</w:t>
      </w:r>
      <w:r w:rsidR="00DE30E5" w:rsidRPr="000106DD">
        <w:rPr>
          <w:rFonts w:eastAsia="MS Mincho"/>
          <w:lang w:val="en-GB"/>
        </w:rPr>
        <w:fldChar w:fldCharType="end"/>
      </w:r>
      <w:r w:rsidR="00DE30E5" w:rsidRPr="000106DD">
        <w:rPr>
          <w:rFonts w:eastAsia="MS Mincho"/>
          <w:lang w:val="en-GB"/>
        </w:rPr>
        <w:t xml:space="preserve"> </w:t>
      </w:r>
      <w:r w:rsidRPr="000106DD">
        <w:rPr>
          <w:rFonts w:eastAsia="MS Mincho"/>
          <w:lang w:val="en-GB"/>
        </w:rPr>
        <w:t xml:space="preserve">that require the </w:t>
      </w:r>
      <w:r w:rsidRPr="000106DD">
        <w:rPr>
          <w:rFonts w:eastAsia="MS Mincho"/>
          <w:i/>
          <w:iCs/>
          <w:lang w:val="en-GB"/>
        </w:rPr>
        <w:t>Node</w:t>
      </w:r>
      <w:r w:rsidRPr="000106DD">
        <w:rPr>
          <w:rFonts w:eastAsia="MS Mincho"/>
          <w:lang w:val="en-GB"/>
        </w:rPr>
        <w:t xml:space="preserve"> to be in the </w:t>
      </w:r>
      <w:proofErr w:type="spellStart"/>
      <w:r w:rsidRPr="000106DD">
        <w:rPr>
          <w:rFonts w:eastAsia="MS Mincho"/>
          <w:i/>
          <w:iCs/>
          <w:lang w:val="en-GB"/>
        </w:rPr>
        <w:t>AddressSpace</w:t>
      </w:r>
      <w:proofErr w:type="spellEnd"/>
      <w:r w:rsidRPr="000106DD">
        <w:rPr>
          <w:rFonts w:eastAsia="MS Mincho"/>
          <w:lang w:val="en-GB"/>
        </w:rPr>
        <w:t xml:space="preserve">. </w:t>
      </w:r>
    </w:p>
    <w:p w14:paraId="4A90F151" w14:textId="01BB588B" w:rsidR="00B91C8B" w:rsidRPr="000106DD" w:rsidRDefault="00B91C8B" w:rsidP="00814AC3">
      <w:pPr>
        <w:rPr>
          <w:lang w:val="en-GB"/>
        </w:rPr>
      </w:pPr>
      <w:r w:rsidRPr="000106DD">
        <w:rPr>
          <w:lang w:val="en-GB"/>
        </w:rPr>
        <w:t xml:space="preserve">The relations between </w:t>
      </w:r>
      <w:r w:rsidRPr="000106DD">
        <w:rPr>
          <w:i/>
          <w:iCs/>
          <w:lang w:val="en-GB"/>
        </w:rPr>
        <w:t>Nodes</w:t>
      </w:r>
      <w:r w:rsidRPr="000106DD">
        <w:rPr>
          <w:lang w:val="en-GB"/>
        </w:rPr>
        <w:t xml:space="preserve"> and </w:t>
      </w:r>
      <w:proofErr w:type="spellStart"/>
      <w:r w:rsidRPr="000106DD">
        <w:rPr>
          <w:i/>
          <w:iCs/>
          <w:lang w:val="en-GB"/>
        </w:rPr>
        <w:t>ConformanceUnits</w:t>
      </w:r>
      <w:proofErr w:type="spellEnd"/>
      <w:r w:rsidRPr="000106DD">
        <w:rPr>
          <w:lang w:val="en-GB"/>
        </w:rPr>
        <w:t xml:space="preserve"> are defined at the end of the tables defining </w:t>
      </w:r>
      <w:r w:rsidRPr="000106DD">
        <w:rPr>
          <w:i/>
          <w:iCs/>
          <w:lang w:val="en-GB"/>
        </w:rPr>
        <w:t>Nodes</w:t>
      </w:r>
      <w:r w:rsidRPr="000106DD">
        <w:rPr>
          <w:lang w:val="en-GB"/>
        </w:rPr>
        <w:t xml:space="preserve">, one row per </w:t>
      </w:r>
      <w:proofErr w:type="spellStart"/>
      <w:r w:rsidRPr="000106DD">
        <w:rPr>
          <w:i/>
          <w:iCs/>
          <w:lang w:val="en-GB"/>
        </w:rPr>
        <w:t>ConformanceUnit</w:t>
      </w:r>
      <w:proofErr w:type="spellEnd"/>
      <w:r w:rsidRPr="000106DD">
        <w:rPr>
          <w:lang w:val="en-GB"/>
        </w:rPr>
        <w:t xml:space="preserve">. The </w:t>
      </w:r>
      <w:proofErr w:type="spellStart"/>
      <w:r w:rsidRPr="000106DD">
        <w:rPr>
          <w:i/>
          <w:iCs/>
          <w:lang w:val="en-GB"/>
        </w:rPr>
        <w:t>ConformanceUnits</w:t>
      </w:r>
      <w:proofErr w:type="spellEnd"/>
      <w:r w:rsidRPr="000106DD">
        <w:rPr>
          <w:lang w:val="en-GB"/>
        </w:rPr>
        <w:t xml:space="preserve"> are reflected in the </w:t>
      </w:r>
      <w:r w:rsidRPr="000106DD">
        <w:rPr>
          <w:i/>
          <w:iCs/>
          <w:lang w:val="en-GB"/>
        </w:rPr>
        <w:t>Category</w:t>
      </w:r>
      <w:r w:rsidRPr="000106DD">
        <w:rPr>
          <w:lang w:val="en-GB"/>
        </w:rPr>
        <w:t xml:space="preserve"> element</w:t>
      </w:r>
      <w:r w:rsidRPr="000106DD">
        <w:rPr>
          <w:rFonts w:eastAsia="MS Mincho"/>
          <w:iCs/>
          <w:lang w:val="en-GB"/>
        </w:rPr>
        <w:t xml:space="preserve"> for the </w:t>
      </w:r>
      <w:r w:rsidRPr="000106DD">
        <w:rPr>
          <w:rFonts w:eastAsia="MS Mincho"/>
          <w:i/>
          <w:lang w:val="en-GB"/>
        </w:rPr>
        <w:t>Node</w:t>
      </w:r>
      <w:r w:rsidRPr="000106DD">
        <w:rPr>
          <w:rFonts w:eastAsia="MS Mincho"/>
          <w:iCs/>
          <w:lang w:val="en-GB"/>
        </w:rPr>
        <w:t xml:space="preserve"> definition</w:t>
      </w:r>
      <w:r w:rsidRPr="000106DD">
        <w:rPr>
          <w:lang w:val="en-GB"/>
        </w:rPr>
        <w:t xml:space="preserve"> in the </w:t>
      </w:r>
      <w:proofErr w:type="spellStart"/>
      <w:r w:rsidRPr="000106DD">
        <w:rPr>
          <w:i/>
          <w:iCs/>
          <w:lang w:val="en-GB"/>
        </w:rPr>
        <w:t>UANodeSet</w:t>
      </w:r>
      <w:proofErr w:type="spellEnd"/>
      <w:r w:rsidRPr="000106DD">
        <w:rPr>
          <w:lang w:val="en-GB"/>
        </w:rPr>
        <w:t xml:space="preserve"> (see </w:t>
      </w:r>
      <w:r w:rsidRPr="000106DD">
        <w:rPr>
          <w:lang w:val="en-GB"/>
        </w:rPr>
        <w:fldChar w:fldCharType="begin"/>
      </w:r>
      <w:r w:rsidRPr="000106DD">
        <w:rPr>
          <w:lang w:val="en-GB"/>
        </w:rPr>
        <w:instrText xml:space="preserve"> REF UAPart6 \h </w:instrText>
      </w:r>
      <w:r w:rsidRPr="000106DD">
        <w:rPr>
          <w:lang w:val="en-GB"/>
        </w:rPr>
      </w:r>
      <w:r w:rsidRPr="000106DD">
        <w:rPr>
          <w:lang w:val="en-GB"/>
        </w:rPr>
        <w:fldChar w:fldCharType="separate"/>
      </w:r>
      <w:r w:rsidR="0029794D" w:rsidRPr="00E216EC">
        <w:rPr>
          <w:lang w:val="en-US"/>
        </w:rPr>
        <w:t>OPC 10000-6</w:t>
      </w:r>
      <w:r w:rsidRPr="000106DD">
        <w:rPr>
          <w:lang w:val="en-GB"/>
        </w:rPr>
        <w:fldChar w:fldCharType="end"/>
      </w:r>
      <w:r w:rsidRPr="000106DD">
        <w:rPr>
          <w:lang w:val="en-GB"/>
        </w:rPr>
        <w:t>).</w:t>
      </w:r>
    </w:p>
    <w:p w14:paraId="35869222" w14:textId="77777777" w:rsidR="00B91C8B" w:rsidRPr="000106DD" w:rsidRDefault="00B91C8B" w:rsidP="00814AC3">
      <w:pPr>
        <w:rPr>
          <w:rFonts w:eastAsia="MS Mincho"/>
          <w:lang w:val="en-GB"/>
        </w:rPr>
      </w:pPr>
      <w:r w:rsidRPr="000106DD">
        <w:rPr>
          <w:rFonts w:eastAsia="MS Mincho"/>
          <w:lang w:val="en-GB"/>
        </w:rPr>
        <w:t xml:space="preserve">The list of </w:t>
      </w:r>
      <w:proofErr w:type="spellStart"/>
      <w:r w:rsidRPr="000106DD">
        <w:rPr>
          <w:rFonts w:eastAsia="MS Mincho"/>
          <w:i/>
          <w:lang w:val="en-GB"/>
        </w:rPr>
        <w:t>ConformanceUnits</w:t>
      </w:r>
      <w:proofErr w:type="spellEnd"/>
      <w:r w:rsidRPr="000106DD">
        <w:rPr>
          <w:rFonts w:eastAsia="MS Mincho"/>
          <w:i/>
          <w:lang w:val="en-GB"/>
        </w:rPr>
        <w:t xml:space="preserve"> in</w:t>
      </w:r>
      <w:r w:rsidRPr="000106DD">
        <w:rPr>
          <w:rFonts w:eastAsia="MS Mincho"/>
          <w:lang w:val="en-GB"/>
        </w:rPr>
        <w:t xml:space="preserve"> the</w:t>
      </w:r>
      <w:r w:rsidRPr="000106DD">
        <w:rPr>
          <w:rFonts w:eastAsia="MS Mincho"/>
          <w:i/>
          <w:lang w:val="en-GB"/>
        </w:rPr>
        <w:t xml:space="preserve"> </w:t>
      </w:r>
      <w:proofErr w:type="spellStart"/>
      <w:r w:rsidRPr="000106DD">
        <w:rPr>
          <w:rFonts w:eastAsia="MS Mincho"/>
          <w:i/>
          <w:lang w:val="en-GB"/>
        </w:rPr>
        <w:t>UANodeSet</w:t>
      </w:r>
      <w:proofErr w:type="spellEnd"/>
      <w:r w:rsidRPr="000106DD">
        <w:rPr>
          <w:rFonts w:eastAsia="MS Mincho"/>
          <w:lang w:val="en-GB"/>
        </w:rPr>
        <w:t xml:space="preserve"> allows </w:t>
      </w:r>
      <w:r w:rsidRPr="000106DD">
        <w:rPr>
          <w:rFonts w:eastAsia="MS Mincho"/>
          <w:i/>
          <w:lang w:val="en-GB"/>
        </w:rPr>
        <w:t>Server</w:t>
      </w:r>
      <w:r w:rsidRPr="000106DD">
        <w:rPr>
          <w:rFonts w:eastAsia="MS Mincho"/>
          <w:lang w:val="en-GB"/>
        </w:rPr>
        <w:t xml:space="preserve">s to optimize resource consumption by using a list of supported </w:t>
      </w:r>
      <w:proofErr w:type="spellStart"/>
      <w:r w:rsidRPr="000106DD">
        <w:rPr>
          <w:rFonts w:eastAsia="MS Mincho"/>
          <w:i/>
          <w:lang w:val="en-GB"/>
        </w:rPr>
        <w:t>ConformanceUnits</w:t>
      </w:r>
      <w:proofErr w:type="spellEnd"/>
      <w:r w:rsidRPr="000106DD">
        <w:rPr>
          <w:rFonts w:eastAsia="MS Mincho"/>
          <w:lang w:val="en-GB"/>
        </w:rPr>
        <w:t xml:space="preserve"> to select a subset of the </w:t>
      </w:r>
      <w:r w:rsidRPr="000106DD">
        <w:rPr>
          <w:rFonts w:eastAsia="MS Mincho"/>
          <w:i/>
          <w:lang w:val="en-GB"/>
        </w:rPr>
        <w:t>Nodes</w:t>
      </w:r>
      <w:r w:rsidRPr="000106DD">
        <w:rPr>
          <w:rFonts w:eastAsia="MS Mincho"/>
          <w:lang w:val="en-GB"/>
        </w:rPr>
        <w:t xml:space="preserve"> in an </w:t>
      </w:r>
      <w:r w:rsidRPr="000106DD">
        <w:rPr>
          <w:rFonts w:eastAsia="MS Mincho"/>
          <w:i/>
          <w:lang w:val="en-GB"/>
        </w:rPr>
        <w:t>Information Model</w:t>
      </w:r>
      <w:r w:rsidRPr="000106DD">
        <w:rPr>
          <w:rFonts w:eastAsia="MS Mincho"/>
          <w:lang w:val="en-GB"/>
        </w:rPr>
        <w:t xml:space="preserve">. </w:t>
      </w:r>
    </w:p>
    <w:p w14:paraId="06A0F6CD" w14:textId="77777777" w:rsidR="00B91C8B" w:rsidRPr="000106DD" w:rsidRDefault="00B91C8B" w:rsidP="00814AC3">
      <w:pPr>
        <w:rPr>
          <w:rFonts w:eastAsia="MS Mincho"/>
          <w:lang w:val="en-GB"/>
        </w:rPr>
      </w:pPr>
      <w:r w:rsidRPr="000106DD">
        <w:rPr>
          <w:rFonts w:eastAsia="MS Mincho"/>
          <w:lang w:val="en-GB"/>
        </w:rPr>
        <w:lastRenderedPageBreak/>
        <w:t xml:space="preserve">When a </w:t>
      </w:r>
      <w:r w:rsidRPr="000106DD">
        <w:rPr>
          <w:rFonts w:eastAsia="MS Mincho"/>
          <w:i/>
          <w:lang w:val="en-GB"/>
        </w:rPr>
        <w:t>Node</w:t>
      </w:r>
      <w:r w:rsidRPr="000106DD">
        <w:rPr>
          <w:rFonts w:eastAsia="MS Mincho"/>
          <w:lang w:val="en-GB"/>
        </w:rPr>
        <w:t xml:space="preserve"> is selected in this way, all dependencies implied by the </w:t>
      </w:r>
      <w:r w:rsidRPr="000106DD">
        <w:rPr>
          <w:rFonts w:eastAsia="MS Mincho"/>
          <w:i/>
          <w:lang w:val="en-GB"/>
        </w:rPr>
        <w:t>References</w:t>
      </w:r>
      <w:r w:rsidRPr="000106DD">
        <w:rPr>
          <w:rFonts w:eastAsia="MS Mincho"/>
          <w:lang w:val="en-GB"/>
        </w:rPr>
        <w:t xml:space="preserve"> are also selected.</w:t>
      </w:r>
    </w:p>
    <w:p w14:paraId="6828BEC8" w14:textId="77777777" w:rsidR="00B91C8B" w:rsidRPr="000106DD" w:rsidRDefault="00B91C8B" w:rsidP="00814AC3">
      <w:pPr>
        <w:rPr>
          <w:rFonts w:eastAsia="MS Mincho"/>
          <w:lang w:val="en-GB"/>
        </w:rPr>
      </w:pPr>
      <w:r w:rsidRPr="000106DD">
        <w:rPr>
          <w:rFonts w:eastAsia="MS Mincho"/>
          <w:lang w:val="en-GB"/>
        </w:rPr>
        <w:t xml:space="preserve">Dependencies exist if the </w:t>
      </w:r>
      <w:r w:rsidRPr="000106DD">
        <w:rPr>
          <w:rFonts w:eastAsia="MS Mincho"/>
          <w:i/>
          <w:lang w:val="en-GB"/>
        </w:rPr>
        <w:t>Node</w:t>
      </w:r>
      <w:r w:rsidRPr="000106DD">
        <w:rPr>
          <w:rFonts w:eastAsia="MS Mincho"/>
          <w:lang w:val="en-GB"/>
        </w:rPr>
        <w:t xml:space="preserve"> is the source of </w:t>
      </w:r>
      <w:proofErr w:type="spellStart"/>
      <w:r w:rsidRPr="000106DD">
        <w:rPr>
          <w:rFonts w:eastAsia="MS Mincho"/>
          <w:i/>
          <w:lang w:val="en-GB"/>
        </w:rPr>
        <w:t>HasTypeDefinition</w:t>
      </w:r>
      <w:proofErr w:type="spellEnd"/>
      <w:r w:rsidRPr="000106DD">
        <w:rPr>
          <w:rFonts w:eastAsia="MS Mincho"/>
          <w:lang w:val="en-GB"/>
        </w:rPr>
        <w:t xml:space="preserve">, </w:t>
      </w:r>
      <w:proofErr w:type="spellStart"/>
      <w:r w:rsidRPr="000106DD">
        <w:rPr>
          <w:rFonts w:eastAsia="MS Mincho"/>
          <w:i/>
          <w:lang w:val="en-GB"/>
        </w:rPr>
        <w:t>HasInterface</w:t>
      </w:r>
      <w:proofErr w:type="spellEnd"/>
      <w:r w:rsidRPr="000106DD">
        <w:rPr>
          <w:rFonts w:eastAsia="MS Mincho"/>
          <w:lang w:val="en-GB"/>
        </w:rPr>
        <w:t xml:space="preserve">, </w:t>
      </w:r>
      <w:proofErr w:type="spellStart"/>
      <w:r w:rsidRPr="000106DD">
        <w:rPr>
          <w:rFonts w:eastAsia="MS Mincho"/>
          <w:i/>
          <w:lang w:val="en-GB"/>
        </w:rPr>
        <w:t>HasAddIn</w:t>
      </w:r>
      <w:proofErr w:type="spellEnd"/>
      <w:r w:rsidRPr="000106DD">
        <w:rPr>
          <w:rFonts w:eastAsia="MS Mincho"/>
          <w:lang w:val="en-GB"/>
        </w:rPr>
        <w:t xml:space="preserve"> or any </w:t>
      </w:r>
      <w:proofErr w:type="spellStart"/>
      <w:r w:rsidRPr="000106DD">
        <w:rPr>
          <w:rFonts w:eastAsia="MS Mincho"/>
          <w:i/>
          <w:lang w:val="en-GB"/>
        </w:rPr>
        <w:t>HierarchicalReference</w:t>
      </w:r>
      <w:proofErr w:type="spellEnd"/>
      <w:r w:rsidRPr="000106DD">
        <w:rPr>
          <w:rFonts w:eastAsia="MS Mincho"/>
          <w:lang w:val="en-GB"/>
        </w:rPr>
        <w:t xml:space="preserve">. Dependencies also exist if the </w:t>
      </w:r>
      <w:r w:rsidRPr="000106DD">
        <w:rPr>
          <w:rFonts w:eastAsia="MS Mincho"/>
          <w:i/>
          <w:lang w:val="en-GB"/>
        </w:rPr>
        <w:t>Node</w:t>
      </w:r>
      <w:r w:rsidRPr="000106DD">
        <w:rPr>
          <w:rFonts w:eastAsia="MS Mincho"/>
          <w:lang w:val="en-GB"/>
        </w:rPr>
        <w:t xml:space="preserve"> is the target of a </w:t>
      </w:r>
      <w:proofErr w:type="spellStart"/>
      <w:r w:rsidRPr="000106DD">
        <w:rPr>
          <w:rFonts w:eastAsia="MS Mincho"/>
          <w:i/>
          <w:lang w:val="en-GB"/>
        </w:rPr>
        <w:t>HasSubtype</w:t>
      </w:r>
      <w:proofErr w:type="spellEnd"/>
      <w:r w:rsidRPr="000106DD">
        <w:rPr>
          <w:rFonts w:eastAsia="MS Mincho"/>
          <w:lang w:val="en-GB"/>
        </w:rPr>
        <w:t xml:space="preserve"> </w:t>
      </w:r>
      <w:r w:rsidRPr="000106DD">
        <w:rPr>
          <w:rFonts w:eastAsia="MS Mincho"/>
          <w:i/>
          <w:lang w:val="en-GB"/>
        </w:rPr>
        <w:t>Reference</w:t>
      </w:r>
      <w:r w:rsidRPr="000106DD">
        <w:rPr>
          <w:rFonts w:eastAsia="MS Mincho"/>
          <w:lang w:val="en-GB"/>
        </w:rPr>
        <w:t xml:space="preserve">. For </w:t>
      </w:r>
      <w:r w:rsidRPr="000106DD">
        <w:rPr>
          <w:rFonts w:eastAsia="MS Mincho"/>
          <w:i/>
          <w:lang w:val="en-GB"/>
        </w:rPr>
        <w:t>Variables</w:t>
      </w:r>
      <w:r w:rsidRPr="000106DD">
        <w:rPr>
          <w:rFonts w:eastAsia="MS Mincho"/>
          <w:lang w:val="en-GB"/>
        </w:rPr>
        <w:t xml:space="preserve"> and </w:t>
      </w:r>
      <w:proofErr w:type="spellStart"/>
      <w:r w:rsidRPr="000106DD">
        <w:rPr>
          <w:rFonts w:eastAsia="MS Mincho"/>
          <w:i/>
          <w:lang w:val="en-GB"/>
        </w:rPr>
        <w:t>VariableTypes</w:t>
      </w:r>
      <w:proofErr w:type="spellEnd"/>
      <w:r w:rsidRPr="000106DD">
        <w:rPr>
          <w:rFonts w:eastAsia="MS Mincho"/>
          <w:lang w:val="en-GB"/>
        </w:rPr>
        <w:t xml:space="preserve">, the value of the </w:t>
      </w:r>
      <w:proofErr w:type="spellStart"/>
      <w:r w:rsidRPr="000106DD">
        <w:rPr>
          <w:rFonts w:eastAsia="MS Mincho"/>
          <w:i/>
          <w:lang w:val="en-GB"/>
        </w:rPr>
        <w:t>DataType</w:t>
      </w:r>
      <w:proofErr w:type="spellEnd"/>
      <w:r w:rsidRPr="000106DD">
        <w:rPr>
          <w:rFonts w:eastAsia="MS Mincho"/>
          <w:i/>
          <w:lang w:val="en-GB"/>
        </w:rPr>
        <w:t xml:space="preserve"> Attribute</w:t>
      </w:r>
      <w:r w:rsidRPr="000106DD">
        <w:rPr>
          <w:rFonts w:eastAsia="MS Mincho"/>
          <w:lang w:val="en-GB"/>
        </w:rPr>
        <w:t xml:space="preserve"> is a dependency. For </w:t>
      </w:r>
      <w:proofErr w:type="spellStart"/>
      <w:r w:rsidRPr="000106DD">
        <w:rPr>
          <w:rFonts w:eastAsia="MS Mincho"/>
          <w:i/>
          <w:lang w:val="en-GB"/>
        </w:rPr>
        <w:t>DataType</w:t>
      </w:r>
      <w:proofErr w:type="spellEnd"/>
      <w:r w:rsidRPr="000106DD">
        <w:rPr>
          <w:rFonts w:eastAsia="MS Mincho"/>
          <w:lang w:val="en-GB"/>
        </w:rPr>
        <w:t xml:space="preserve"> </w:t>
      </w:r>
      <w:r w:rsidRPr="000106DD">
        <w:rPr>
          <w:rFonts w:eastAsia="MS Mincho"/>
          <w:i/>
          <w:lang w:val="en-GB"/>
        </w:rPr>
        <w:t>Nodes</w:t>
      </w:r>
      <w:r w:rsidRPr="000106DD">
        <w:rPr>
          <w:rFonts w:eastAsia="MS Mincho"/>
          <w:lang w:val="en-GB"/>
        </w:rPr>
        <w:t xml:space="preserve">, any </w:t>
      </w:r>
      <w:proofErr w:type="spellStart"/>
      <w:r w:rsidRPr="000106DD">
        <w:rPr>
          <w:rFonts w:eastAsia="MS Mincho"/>
          <w:i/>
          <w:lang w:val="en-GB"/>
        </w:rPr>
        <w:t>DataTypes</w:t>
      </w:r>
      <w:proofErr w:type="spellEnd"/>
      <w:r w:rsidRPr="000106DD">
        <w:rPr>
          <w:rFonts w:eastAsia="MS Mincho"/>
          <w:lang w:val="en-GB"/>
        </w:rPr>
        <w:t xml:space="preserve"> referenced in the </w:t>
      </w:r>
      <w:proofErr w:type="spellStart"/>
      <w:r w:rsidRPr="000106DD">
        <w:rPr>
          <w:rFonts w:eastAsia="MS Mincho"/>
          <w:i/>
          <w:lang w:val="en-GB"/>
        </w:rPr>
        <w:t>DataTypeDefinition</w:t>
      </w:r>
      <w:proofErr w:type="spellEnd"/>
      <w:r w:rsidRPr="000106DD">
        <w:rPr>
          <w:rFonts w:eastAsia="MS Mincho"/>
          <w:lang w:val="en-GB"/>
        </w:rPr>
        <w:t xml:space="preserve"> </w:t>
      </w:r>
      <w:r w:rsidRPr="000106DD">
        <w:rPr>
          <w:rFonts w:eastAsia="MS Mincho"/>
          <w:i/>
          <w:lang w:val="en-GB"/>
        </w:rPr>
        <w:t>Attribute</w:t>
      </w:r>
      <w:r w:rsidRPr="000106DD">
        <w:rPr>
          <w:rFonts w:eastAsia="MS Mincho"/>
          <w:lang w:val="en-GB"/>
        </w:rPr>
        <w:t xml:space="preserve"> are also dependencies.</w:t>
      </w:r>
    </w:p>
    <w:p w14:paraId="2939517F" w14:textId="2E75987D" w:rsidR="00B91C8B" w:rsidRPr="000106DD" w:rsidRDefault="00B91C8B" w:rsidP="00814AC3">
      <w:pPr>
        <w:rPr>
          <w:lang w:val="en-GB"/>
        </w:rPr>
      </w:pPr>
      <w:r w:rsidRPr="000106DD">
        <w:rPr>
          <w:lang w:val="en-GB"/>
        </w:rPr>
        <w:t xml:space="preserve">For additional details see </w:t>
      </w:r>
      <w:r w:rsidRPr="000106DD">
        <w:rPr>
          <w:lang w:val="en-GB"/>
        </w:rPr>
        <w:fldChar w:fldCharType="begin"/>
      </w:r>
      <w:r w:rsidRPr="000106DD">
        <w:rPr>
          <w:lang w:val="en-GB"/>
        </w:rPr>
        <w:instrText xml:space="preserve"> REF UAPart5 \h </w:instrText>
      </w:r>
      <w:r w:rsidRPr="000106DD">
        <w:rPr>
          <w:lang w:val="en-GB"/>
        </w:rPr>
      </w:r>
      <w:r w:rsidRPr="000106DD">
        <w:rPr>
          <w:lang w:val="en-GB"/>
        </w:rPr>
        <w:fldChar w:fldCharType="separate"/>
      </w:r>
      <w:r w:rsidR="0029794D" w:rsidRPr="00E216EC">
        <w:rPr>
          <w:lang w:val="en-US"/>
        </w:rPr>
        <w:t>OPC 10000-5</w:t>
      </w:r>
      <w:r w:rsidRPr="000106DD">
        <w:rPr>
          <w:lang w:val="en-GB"/>
        </w:rPr>
        <w:fldChar w:fldCharType="end"/>
      </w:r>
      <w:r w:rsidRPr="000106DD">
        <w:rPr>
          <w:lang w:val="en-GB"/>
        </w:rPr>
        <w:t>.</w:t>
      </w:r>
    </w:p>
    <w:p w14:paraId="3769592A" w14:textId="687A8937" w:rsidR="000C13EF" w:rsidRPr="000106DD" w:rsidRDefault="000C13EF" w:rsidP="000C13EF">
      <w:pPr>
        <w:pStyle w:val="VDMA-EHBTabelleTitel"/>
        <w:rPr>
          <w:bCs w:val="0"/>
          <w:lang w:val="en-GB"/>
        </w:rPr>
      </w:pPr>
      <w:bookmarkStart w:id="166" w:name="_Ref17363933"/>
      <w:bookmarkStart w:id="167" w:name="_Ref81297423"/>
      <w:bookmarkStart w:id="168" w:name="_Toc96249405"/>
      <w:bookmarkStart w:id="169" w:name="_Toc199759642"/>
      <w:bookmarkStart w:id="170" w:name="_Toc200441468"/>
      <w:bookmarkStart w:id="171" w:name="_Toc200441835"/>
      <w:bookmarkStart w:id="172" w:name="_Toc200979851"/>
      <w:bookmarkStart w:id="173" w:name="_Toc202695334"/>
      <w:bookmarkStart w:id="174" w:name="_Ref265492156"/>
      <w:bookmarkStart w:id="175" w:name="_Toc265516743"/>
      <w:bookmarkStart w:id="176" w:name="_Toc332195659"/>
      <w:bookmarkStart w:id="177" w:name="_Toc499116098"/>
      <w:bookmarkStart w:id="178" w:name="_Toc17459975"/>
      <w:bookmarkStart w:id="179" w:name="_Toc194403814"/>
      <w:r w:rsidRPr="000106DD">
        <w:rPr>
          <w:bCs w:val="0"/>
          <w:lang w:val="en-GB"/>
        </w:rPr>
        <w:t xml:space="preserve">Table </w:t>
      </w:r>
      <w:r w:rsidR="002C5266" w:rsidRPr="000106DD">
        <w:rPr>
          <w:rFonts w:ascii="Arial" w:hAnsi="Arial"/>
          <w:bCs w:val="0"/>
          <w:lang w:val="en-GB"/>
        </w:rPr>
        <w:fldChar w:fldCharType="begin"/>
      </w:r>
      <w:r w:rsidR="002C5266" w:rsidRPr="000106DD">
        <w:rPr>
          <w:rFonts w:ascii="Arial" w:hAnsi="Arial"/>
          <w:bCs w:val="0"/>
          <w:lang w:val="en-GB"/>
        </w:rPr>
        <w:instrText xml:space="preserve"> SEQ Table \* ARABIC </w:instrText>
      </w:r>
      <w:r w:rsidR="002C5266" w:rsidRPr="000106DD">
        <w:rPr>
          <w:rFonts w:ascii="Arial" w:hAnsi="Arial"/>
          <w:bCs w:val="0"/>
          <w:lang w:val="en-GB"/>
        </w:rPr>
        <w:fldChar w:fldCharType="separate"/>
      </w:r>
      <w:r w:rsidR="0029794D">
        <w:rPr>
          <w:rFonts w:ascii="Arial" w:hAnsi="Arial"/>
          <w:bCs w:val="0"/>
          <w:noProof/>
          <w:lang w:val="en-GB"/>
        </w:rPr>
        <w:t>2</w:t>
      </w:r>
      <w:r w:rsidR="002C5266" w:rsidRPr="000106DD">
        <w:rPr>
          <w:rFonts w:ascii="Arial" w:hAnsi="Arial"/>
          <w:bCs w:val="0"/>
          <w:lang w:val="en-GB"/>
        </w:rPr>
        <w:fldChar w:fldCharType="end"/>
      </w:r>
      <w:bookmarkEnd w:id="166"/>
      <w:bookmarkEnd w:id="167"/>
      <w:r w:rsidR="007F1C6F" w:rsidRPr="000106DD">
        <w:rPr>
          <w:rFonts w:ascii="Arial" w:hAnsi="Arial"/>
          <w:bCs w:val="0"/>
          <w:lang w:val="en-GB"/>
        </w:rPr>
        <w:t xml:space="preserve"> </w:t>
      </w:r>
      <w:r w:rsidRPr="000106DD">
        <w:rPr>
          <w:bCs w:val="0"/>
          <w:lang w:val="en-GB"/>
        </w:rPr>
        <w:t>– Type Definition Table</w:t>
      </w:r>
      <w:bookmarkEnd w:id="168"/>
      <w:bookmarkEnd w:id="169"/>
      <w:bookmarkEnd w:id="170"/>
      <w:bookmarkEnd w:id="171"/>
      <w:bookmarkEnd w:id="172"/>
      <w:bookmarkEnd w:id="173"/>
      <w:bookmarkEnd w:id="174"/>
      <w:bookmarkEnd w:id="175"/>
      <w:bookmarkEnd w:id="176"/>
      <w:bookmarkEnd w:id="177"/>
      <w:bookmarkEnd w:id="178"/>
      <w:bookmarkEnd w:id="179"/>
    </w:p>
    <w:tbl>
      <w:tblPr>
        <w:tblW w:w="9185" w:type="dxa"/>
        <w:jc w:val="cente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Look w:val="0000" w:firstRow="0" w:lastRow="0" w:firstColumn="0" w:lastColumn="0" w:noHBand="0" w:noVBand="0"/>
      </w:tblPr>
      <w:tblGrid>
        <w:gridCol w:w="1370"/>
        <w:gridCol w:w="1134"/>
        <w:gridCol w:w="1319"/>
        <w:gridCol w:w="1559"/>
        <w:gridCol w:w="1984"/>
        <w:gridCol w:w="1819"/>
      </w:tblGrid>
      <w:tr w:rsidR="00972A37" w:rsidRPr="000106DD" w14:paraId="4BE6BC24" w14:textId="77777777" w:rsidTr="00972A37">
        <w:trPr>
          <w:jc w:val="center"/>
        </w:trPr>
        <w:tc>
          <w:tcPr>
            <w:tcW w:w="1370" w:type="dxa"/>
            <w:tcBorders>
              <w:top w:val="single" w:sz="4" w:space="0" w:color="auto"/>
              <w:left w:val="single" w:sz="4" w:space="0" w:color="auto"/>
              <w:bottom w:val="double" w:sz="4" w:space="0" w:color="auto"/>
              <w:right w:val="single" w:sz="4" w:space="0" w:color="auto"/>
            </w:tcBorders>
          </w:tcPr>
          <w:p w14:paraId="31A038F2" w14:textId="77777777" w:rsidR="00972A37" w:rsidRPr="000106DD" w:rsidRDefault="00972A37" w:rsidP="00122201">
            <w:pPr>
              <w:pStyle w:val="VDMA-EHBOPCUATableText"/>
              <w:rPr>
                <w:b/>
              </w:rPr>
            </w:pPr>
            <w:r w:rsidRPr="000106DD">
              <w:rPr>
                <w:b/>
              </w:rPr>
              <w:t>Attribute</w:t>
            </w:r>
          </w:p>
        </w:tc>
        <w:tc>
          <w:tcPr>
            <w:tcW w:w="7815" w:type="dxa"/>
            <w:gridSpan w:val="5"/>
            <w:tcBorders>
              <w:top w:val="single" w:sz="4" w:space="0" w:color="auto"/>
              <w:left w:val="single" w:sz="4" w:space="0" w:color="auto"/>
              <w:bottom w:val="double" w:sz="4" w:space="0" w:color="auto"/>
              <w:right w:val="single" w:sz="4" w:space="0" w:color="auto"/>
            </w:tcBorders>
          </w:tcPr>
          <w:p w14:paraId="6AB564BE" w14:textId="77777777" w:rsidR="00972A37" w:rsidRPr="000106DD" w:rsidRDefault="00972A37" w:rsidP="00122201">
            <w:pPr>
              <w:pStyle w:val="VDMA-EHBOPCUATableText"/>
              <w:rPr>
                <w:b/>
              </w:rPr>
            </w:pPr>
            <w:r w:rsidRPr="000106DD">
              <w:rPr>
                <w:b/>
              </w:rPr>
              <w:t>Value</w:t>
            </w:r>
          </w:p>
        </w:tc>
      </w:tr>
      <w:tr w:rsidR="00972A37" w:rsidRPr="00AC2731" w14:paraId="10DB1F95" w14:textId="77777777" w:rsidTr="00972A37">
        <w:trPr>
          <w:jc w:val="center"/>
        </w:trPr>
        <w:tc>
          <w:tcPr>
            <w:tcW w:w="1370" w:type="dxa"/>
            <w:tcBorders>
              <w:top w:val="double" w:sz="4" w:space="0" w:color="auto"/>
              <w:left w:val="single" w:sz="4" w:space="0" w:color="auto"/>
              <w:bottom w:val="single" w:sz="4" w:space="0" w:color="auto"/>
              <w:right w:val="single" w:sz="4" w:space="0" w:color="auto"/>
            </w:tcBorders>
          </w:tcPr>
          <w:p w14:paraId="6DCC993A" w14:textId="77777777" w:rsidR="00972A37" w:rsidRPr="000106DD" w:rsidRDefault="00972A37" w:rsidP="00122201">
            <w:pPr>
              <w:pStyle w:val="VDMA-EHBOPCUATableText"/>
            </w:pPr>
            <w:r w:rsidRPr="000106DD">
              <w:t>Attribute name</w:t>
            </w:r>
          </w:p>
        </w:tc>
        <w:tc>
          <w:tcPr>
            <w:tcW w:w="7815" w:type="dxa"/>
            <w:gridSpan w:val="5"/>
            <w:tcBorders>
              <w:top w:val="double" w:sz="4" w:space="0" w:color="auto"/>
              <w:left w:val="single" w:sz="4" w:space="0" w:color="auto"/>
              <w:bottom w:val="single" w:sz="4" w:space="0" w:color="auto"/>
              <w:right w:val="single" w:sz="4" w:space="0" w:color="auto"/>
            </w:tcBorders>
          </w:tcPr>
          <w:p w14:paraId="5D1F3257" w14:textId="77777777" w:rsidR="00972A37" w:rsidRPr="000106DD" w:rsidRDefault="00972A37" w:rsidP="00122201">
            <w:pPr>
              <w:pStyle w:val="VDMA-EHBOPCUATableText"/>
            </w:pPr>
            <w:r w:rsidRPr="000106DD">
              <w:t>Attribute value. If it is an optional Attribute that is not set “--“ will be used.</w:t>
            </w:r>
          </w:p>
        </w:tc>
      </w:tr>
      <w:tr w:rsidR="00972A37" w:rsidRPr="00AC2731" w14:paraId="580F5FE5" w14:textId="77777777" w:rsidTr="00972A37">
        <w:trPr>
          <w:jc w:val="center"/>
        </w:trPr>
        <w:tc>
          <w:tcPr>
            <w:tcW w:w="1370" w:type="dxa"/>
            <w:tcBorders>
              <w:top w:val="single" w:sz="4" w:space="0" w:color="auto"/>
              <w:left w:val="single" w:sz="4" w:space="0" w:color="auto"/>
              <w:bottom w:val="single" w:sz="4" w:space="0" w:color="auto"/>
              <w:right w:val="single" w:sz="4" w:space="0" w:color="auto"/>
            </w:tcBorders>
          </w:tcPr>
          <w:p w14:paraId="415740CA" w14:textId="77777777" w:rsidR="00972A37" w:rsidRPr="000106DD" w:rsidRDefault="00972A37" w:rsidP="00122201">
            <w:pPr>
              <w:pStyle w:val="VDMA-EHBOPCUATableText"/>
            </w:pPr>
          </w:p>
        </w:tc>
        <w:tc>
          <w:tcPr>
            <w:tcW w:w="7815" w:type="dxa"/>
            <w:gridSpan w:val="5"/>
            <w:tcBorders>
              <w:top w:val="single" w:sz="4" w:space="0" w:color="auto"/>
              <w:left w:val="single" w:sz="4" w:space="0" w:color="auto"/>
              <w:bottom w:val="single" w:sz="4" w:space="0" w:color="auto"/>
              <w:right w:val="single" w:sz="4" w:space="0" w:color="auto"/>
            </w:tcBorders>
          </w:tcPr>
          <w:p w14:paraId="4B5D5EEC" w14:textId="77777777" w:rsidR="00972A37" w:rsidRPr="000106DD" w:rsidRDefault="00972A37" w:rsidP="00122201">
            <w:pPr>
              <w:pStyle w:val="VDMA-EHBOPCUATableText"/>
            </w:pPr>
          </w:p>
        </w:tc>
      </w:tr>
      <w:tr w:rsidR="00972A37" w:rsidRPr="000106DD" w14:paraId="1905FBDD" w14:textId="77777777" w:rsidTr="00300A8B">
        <w:trPr>
          <w:jc w:val="center"/>
        </w:trPr>
        <w:tc>
          <w:tcPr>
            <w:tcW w:w="1370" w:type="dxa"/>
            <w:tcBorders>
              <w:top w:val="single" w:sz="4" w:space="0" w:color="auto"/>
              <w:left w:val="single" w:sz="4" w:space="0" w:color="auto"/>
              <w:bottom w:val="double" w:sz="4" w:space="0" w:color="auto"/>
              <w:right w:val="single" w:sz="4" w:space="0" w:color="auto"/>
            </w:tcBorders>
          </w:tcPr>
          <w:p w14:paraId="60DEBE10" w14:textId="77777777" w:rsidR="00972A37" w:rsidRPr="000106DD" w:rsidRDefault="00972A37" w:rsidP="00122201">
            <w:pPr>
              <w:pStyle w:val="VDMA-EHBOPCUATableText"/>
              <w:rPr>
                <w:b/>
              </w:rPr>
            </w:pPr>
            <w:r w:rsidRPr="000106DD">
              <w:rPr>
                <w:b/>
              </w:rPr>
              <w:t>References</w:t>
            </w:r>
          </w:p>
        </w:tc>
        <w:tc>
          <w:tcPr>
            <w:tcW w:w="1134" w:type="dxa"/>
            <w:tcBorders>
              <w:top w:val="single" w:sz="4" w:space="0" w:color="auto"/>
              <w:left w:val="single" w:sz="4" w:space="0" w:color="auto"/>
              <w:bottom w:val="double" w:sz="4" w:space="0" w:color="auto"/>
              <w:right w:val="single" w:sz="4" w:space="0" w:color="auto"/>
            </w:tcBorders>
          </w:tcPr>
          <w:p w14:paraId="5C2E5EE7" w14:textId="77777777" w:rsidR="00972A37" w:rsidRPr="000106DD" w:rsidRDefault="00972A37" w:rsidP="00122201">
            <w:pPr>
              <w:pStyle w:val="VDMA-EHBOPCUATableText"/>
              <w:rPr>
                <w:b/>
              </w:rPr>
            </w:pPr>
            <w:proofErr w:type="spellStart"/>
            <w:r w:rsidRPr="000106DD">
              <w:rPr>
                <w:b/>
              </w:rPr>
              <w:t>NodeClass</w:t>
            </w:r>
            <w:proofErr w:type="spellEnd"/>
          </w:p>
        </w:tc>
        <w:tc>
          <w:tcPr>
            <w:tcW w:w="1319" w:type="dxa"/>
            <w:tcBorders>
              <w:top w:val="single" w:sz="4" w:space="0" w:color="auto"/>
              <w:left w:val="single" w:sz="4" w:space="0" w:color="auto"/>
              <w:bottom w:val="double" w:sz="4" w:space="0" w:color="auto"/>
              <w:right w:val="single" w:sz="4" w:space="0" w:color="auto"/>
            </w:tcBorders>
          </w:tcPr>
          <w:p w14:paraId="79FB9DC1" w14:textId="77777777" w:rsidR="00972A37" w:rsidRPr="000106DD" w:rsidRDefault="00972A37" w:rsidP="00122201">
            <w:pPr>
              <w:pStyle w:val="VDMA-EHBOPCUATableText"/>
              <w:rPr>
                <w:b/>
              </w:rPr>
            </w:pPr>
            <w:proofErr w:type="spellStart"/>
            <w:r w:rsidRPr="000106DD">
              <w:rPr>
                <w:b/>
              </w:rPr>
              <w:t>BrowseName</w:t>
            </w:r>
            <w:proofErr w:type="spellEnd"/>
          </w:p>
        </w:tc>
        <w:tc>
          <w:tcPr>
            <w:tcW w:w="1559" w:type="dxa"/>
            <w:tcBorders>
              <w:top w:val="single" w:sz="4" w:space="0" w:color="auto"/>
              <w:left w:val="single" w:sz="4" w:space="0" w:color="auto"/>
              <w:bottom w:val="double" w:sz="4" w:space="0" w:color="auto"/>
              <w:right w:val="single" w:sz="4" w:space="0" w:color="auto"/>
            </w:tcBorders>
          </w:tcPr>
          <w:p w14:paraId="44DFED26" w14:textId="77777777" w:rsidR="00972A37" w:rsidRPr="000106DD" w:rsidRDefault="00972A37" w:rsidP="00122201">
            <w:pPr>
              <w:pStyle w:val="VDMA-EHBOPCUATableText"/>
              <w:rPr>
                <w:b/>
              </w:rPr>
            </w:pPr>
            <w:proofErr w:type="spellStart"/>
            <w:r w:rsidRPr="000106DD">
              <w:rPr>
                <w:b/>
              </w:rPr>
              <w:t>DataType</w:t>
            </w:r>
            <w:proofErr w:type="spellEnd"/>
          </w:p>
        </w:tc>
        <w:tc>
          <w:tcPr>
            <w:tcW w:w="1984" w:type="dxa"/>
            <w:tcBorders>
              <w:top w:val="single" w:sz="4" w:space="0" w:color="auto"/>
              <w:left w:val="single" w:sz="4" w:space="0" w:color="auto"/>
              <w:bottom w:val="double" w:sz="4" w:space="0" w:color="auto"/>
              <w:right w:val="single" w:sz="4" w:space="0" w:color="auto"/>
            </w:tcBorders>
          </w:tcPr>
          <w:p w14:paraId="5D99A458" w14:textId="77777777" w:rsidR="00972A37" w:rsidRPr="000106DD" w:rsidRDefault="00972A37" w:rsidP="00122201">
            <w:pPr>
              <w:pStyle w:val="VDMA-EHBOPCUATableText"/>
              <w:rPr>
                <w:b/>
              </w:rPr>
            </w:pPr>
            <w:proofErr w:type="spellStart"/>
            <w:r w:rsidRPr="000106DD">
              <w:rPr>
                <w:b/>
              </w:rPr>
              <w:t>TypeDefinition</w:t>
            </w:r>
            <w:proofErr w:type="spellEnd"/>
          </w:p>
        </w:tc>
        <w:tc>
          <w:tcPr>
            <w:tcW w:w="1819" w:type="dxa"/>
            <w:tcBorders>
              <w:top w:val="single" w:sz="4" w:space="0" w:color="auto"/>
              <w:left w:val="single" w:sz="4" w:space="0" w:color="auto"/>
              <w:bottom w:val="double" w:sz="4" w:space="0" w:color="auto"/>
              <w:right w:val="single" w:sz="4" w:space="0" w:color="auto"/>
            </w:tcBorders>
          </w:tcPr>
          <w:p w14:paraId="6A42A021" w14:textId="6151151B" w:rsidR="00972A37" w:rsidRPr="000106DD" w:rsidRDefault="000C13EF" w:rsidP="00122201">
            <w:pPr>
              <w:pStyle w:val="VDMA-EHBOPCUATableText"/>
              <w:rPr>
                <w:b/>
              </w:rPr>
            </w:pPr>
            <w:r w:rsidRPr="000106DD">
              <w:rPr>
                <w:b/>
              </w:rPr>
              <w:t>Other</w:t>
            </w:r>
          </w:p>
        </w:tc>
      </w:tr>
      <w:tr w:rsidR="00972A37" w:rsidRPr="00AC2731" w14:paraId="584D7F57" w14:textId="77777777" w:rsidTr="00300A8B">
        <w:trPr>
          <w:jc w:val="center"/>
        </w:trPr>
        <w:tc>
          <w:tcPr>
            <w:tcW w:w="1370" w:type="dxa"/>
            <w:tcBorders>
              <w:top w:val="single" w:sz="4" w:space="0" w:color="auto"/>
              <w:left w:val="single" w:sz="4" w:space="0" w:color="auto"/>
              <w:bottom w:val="single" w:sz="4" w:space="0" w:color="auto"/>
              <w:right w:val="single" w:sz="4" w:space="0" w:color="auto"/>
            </w:tcBorders>
          </w:tcPr>
          <w:p w14:paraId="159C1A04" w14:textId="77777777" w:rsidR="00972A37" w:rsidRPr="000106DD" w:rsidRDefault="00972A37" w:rsidP="00122201">
            <w:pPr>
              <w:pStyle w:val="VDMA-EHBOPCUATableText"/>
            </w:pPr>
            <w:proofErr w:type="spellStart"/>
            <w:r w:rsidRPr="000106DD">
              <w:rPr>
                <w:i/>
              </w:rPr>
              <w:t>ReferenceType</w:t>
            </w:r>
            <w:proofErr w:type="spellEnd"/>
            <w:r w:rsidRPr="000106DD">
              <w:t xml:space="preserve"> name</w:t>
            </w:r>
          </w:p>
        </w:tc>
        <w:tc>
          <w:tcPr>
            <w:tcW w:w="1134" w:type="dxa"/>
            <w:tcBorders>
              <w:top w:val="single" w:sz="4" w:space="0" w:color="auto"/>
              <w:left w:val="single" w:sz="4" w:space="0" w:color="auto"/>
              <w:bottom w:val="single" w:sz="4" w:space="0" w:color="auto"/>
              <w:right w:val="single" w:sz="4" w:space="0" w:color="auto"/>
            </w:tcBorders>
          </w:tcPr>
          <w:p w14:paraId="209EBEEE" w14:textId="424FFB4A" w:rsidR="00972A37" w:rsidRPr="000106DD" w:rsidRDefault="00972A37" w:rsidP="00122201">
            <w:pPr>
              <w:pStyle w:val="VDMA-EHBOPCUATableText"/>
            </w:pPr>
            <w:proofErr w:type="spellStart"/>
            <w:r w:rsidRPr="000106DD">
              <w:rPr>
                <w:i/>
              </w:rPr>
              <w:t>NodeClass</w:t>
            </w:r>
            <w:proofErr w:type="spellEnd"/>
            <w:r w:rsidRPr="000106DD">
              <w:t xml:space="preserve"> of the </w:t>
            </w:r>
            <w:r w:rsidR="00EA09E4" w:rsidRPr="000106DD">
              <w:t xml:space="preserve">target </w:t>
            </w:r>
            <w:r w:rsidRPr="000106DD">
              <w:rPr>
                <w:i/>
              </w:rPr>
              <w:t>Node</w:t>
            </w:r>
            <w:r w:rsidRPr="000106DD">
              <w:t>.</w:t>
            </w:r>
          </w:p>
        </w:tc>
        <w:tc>
          <w:tcPr>
            <w:tcW w:w="1319" w:type="dxa"/>
            <w:tcBorders>
              <w:top w:val="single" w:sz="4" w:space="0" w:color="auto"/>
              <w:left w:val="single" w:sz="4" w:space="0" w:color="auto"/>
              <w:bottom w:val="single" w:sz="4" w:space="0" w:color="auto"/>
              <w:right w:val="single" w:sz="4" w:space="0" w:color="auto"/>
            </w:tcBorders>
          </w:tcPr>
          <w:p w14:paraId="050F8223" w14:textId="63538557" w:rsidR="00972A37" w:rsidRPr="000106DD" w:rsidRDefault="00972A37" w:rsidP="00122201">
            <w:pPr>
              <w:pStyle w:val="VDMA-EHBOPCUATableText"/>
            </w:pPr>
            <w:proofErr w:type="spellStart"/>
            <w:r w:rsidRPr="000106DD">
              <w:rPr>
                <w:i/>
              </w:rPr>
              <w:t>BrowseName</w:t>
            </w:r>
            <w:proofErr w:type="spellEnd"/>
            <w:r w:rsidRPr="000106DD">
              <w:t xml:space="preserve"> of the target </w:t>
            </w:r>
            <w:r w:rsidRPr="000106DD">
              <w:rPr>
                <w:i/>
              </w:rPr>
              <w:t>Node</w:t>
            </w:r>
            <w:r w:rsidRPr="000106DD">
              <w:t>.</w:t>
            </w:r>
          </w:p>
        </w:tc>
        <w:tc>
          <w:tcPr>
            <w:tcW w:w="1559" w:type="dxa"/>
            <w:tcBorders>
              <w:top w:val="single" w:sz="4" w:space="0" w:color="auto"/>
              <w:left w:val="single" w:sz="4" w:space="0" w:color="auto"/>
              <w:bottom w:val="single" w:sz="4" w:space="0" w:color="auto"/>
              <w:right w:val="single" w:sz="4" w:space="0" w:color="auto"/>
            </w:tcBorders>
          </w:tcPr>
          <w:p w14:paraId="3F002BBE" w14:textId="77777777" w:rsidR="00972A37" w:rsidRPr="000106DD" w:rsidRDefault="00972A37" w:rsidP="00122201">
            <w:pPr>
              <w:pStyle w:val="VDMA-EHBOPCUATableText"/>
            </w:pPr>
            <w:proofErr w:type="spellStart"/>
            <w:r w:rsidRPr="000106DD">
              <w:rPr>
                <w:i/>
              </w:rPr>
              <w:t>DataType</w:t>
            </w:r>
            <w:proofErr w:type="spellEnd"/>
            <w:r w:rsidRPr="000106DD">
              <w:rPr>
                <w:i/>
              </w:rPr>
              <w:t xml:space="preserve"> </w:t>
            </w:r>
            <w:r w:rsidRPr="000106DD">
              <w:t xml:space="preserve">of the referenced </w:t>
            </w:r>
            <w:r w:rsidRPr="000106DD">
              <w:rPr>
                <w:i/>
              </w:rPr>
              <w:t>Node</w:t>
            </w:r>
            <w:r w:rsidRPr="000106DD">
              <w:t xml:space="preserve">, only applicable for </w:t>
            </w:r>
            <w:r w:rsidRPr="000106DD">
              <w:rPr>
                <w:i/>
              </w:rPr>
              <w:t>Variables</w:t>
            </w:r>
            <w:r w:rsidRPr="000106DD">
              <w:t>.</w:t>
            </w:r>
          </w:p>
        </w:tc>
        <w:tc>
          <w:tcPr>
            <w:tcW w:w="1984" w:type="dxa"/>
            <w:tcBorders>
              <w:top w:val="single" w:sz="4" w:space="0" w:color="auto"/>
              <w:left w:val="single" w:sz="4" w:space="0" w:color="auto"/>
              <w:bottom w:val="single" w:sz="4" w:space="0" w:color="auto"/>
              <w:right w:val="single" w:sz="4" w:space="0" w:color="auto"/>
            </w:tcBorders>
          </w:tcPr>
          <w:p w14:paraId="049AE641" w14:textId="77777777" w:rsidR="00972A37" w:rsidRPr="000106DD" w:rsidRDefault="00972A37" w:rsidP="00122201">
            <w:pPr>
              <w:pStyle w:val="VDMA-EHBOPCUATableText"/>
            </w:pPr>
            <w:proofErr w:type="spellStart"/>
            <w:r w:rsidRPr="000106DD">
              <w:rPr>
                <w:i/>
              </w:rPr>
              <w:t>TypeDefinition</w:t>
            </w:r>
            <w:proofErr w:type="spellEnd"/>
            <w:r w:rsidRPr="000106DD">
              <w:t xml:space="preserve"> of the referenced </w:t>
            </w:r>
            <w:r w:rsidRPr="000106DD">
              <w:rPr>
                <w:i/>
              </w:rPr>
              <w:t>Node</w:t>
            </w:r>
            <w:r w:rsidRPr="000106DD">
              <w:t xml:space="preserve">, only applicable for </w:t>
            </w:r>
            <w:r w:rsidRPr="000106DD">
              <w:rPr>
                <w:i/>
              </w:rPr>
              <w:t>Variables</w:t>
            </w:r>
            <w:r w:rsidRPr="000106DD">
              <w:t xml:space="preserve"> and </w:t>
            </w:r>
            <w:r w:rsidRPr="000106DD">
              <w:rPr>
                <w:i/>
              </w:rPr>
              <w:t>Objects</w:t>
            </w:r>
            <w:r w:rsidRPr="000106DD">
              <w:t>.</w:t>
            </w:r>
          </w:p>
        </w:tc>
        <w:tc>
          <w:tcPr>
            <w:tcW w:w="1819" w:type="dxa"/>
            <w:tcBorders>
              <w:top w:val="single" w:sz="4" w:space="0" w:color="auto"/>
              <w:left w:val="single" w:sz="4" w:space="0" w:color="auto"/>
              <w:bottom w:val="single" w:sz="4" w:space="0" w:color="auto"/>
              <w:right w:val="single" w:sz="4" w:space="0" w:color="auto"/>
            </w:tcBorders>
          </w:tcPr>
          <w:p w14:paraId="457FF101" w14:textId="51E0CF6F" w:rsidR="000C13EF" w:rsidRPr="000106DD" w:rsidRDefault="000C13EF" w:rsidP="00122201">
            <w:pPr>
              <w:pStyle w:val="VDMA-EHBOPCUATableText"/>
            </w:pPr>
            <w:r w:rsidRPr="000106DD">
              <w:t xml:space="preserve">Additional characteristics of the </w:t>
            </w:r>
            <w:proofErr w:type="spellStart"/>
            <w:r w:rsidRPr="000106DD">
              <w:rPr>
                <w:i/>
                <w:iCs/>
              </w:rPr>
              <w:t>TargetNode</w:t>
            </w:r>
            <w:proofErr w:type="spellEnd"/>
            <w:r w:rsidRPr="000106DD">
              <w:t xml:space="preserve"> such as the </w:t>
            </w:r>
            <w:proofErr w:type="spellStart"/>
            <w:r w:rsidRPr="000106DD">
              <w:rPr>
                <w:i/>
                <w:iCs/>
              </w:rPr>
              <w:t>ModellingRule</w:t>
            </w:r>
            <w:proofErr w:type="spellEnd"/>
            <w:r w:rsidRPr="000106DD">
              <w:t xml:space="preserve"> or </w:t>
            </w:r>
            <w:proofErr w:type="spellStart"/>
            <w:r w:rsidRPr="000106DD">
              <w:rPr>
                <w:i/>
                <w:iCs/>
              </w:rPr>
              <w:t>AccessLevel</w:t>
            </w:r>
            <w:proofErr w:type="spellEnd"/>
            <w:r w:rsidRPr="000106DD">
              <w:t>.</w:t>
            </w:r>
          </w:p>
        </w:tc>
      </w:tr>
      <w:tr w:rsidR="00972A37" w:rsidRPr="00AC2731" w14:paraId="18E148EF" w14:textId="77777777" w:rsidTr="00B91C8B">
        <w:trPr>
          <w:trHeight w:val="222"/>
          <w:jc w:val="center"/>
        </w:trPr>
        <w:tc>
          <w:tcPr>
            <w:tcW w:w="9185" w:type="dxa"/>
            <w:gridSpan w:val="6"/>
            <w:tcBorders>
              <w:top w:val="single" w:sz="4" w:space="0" w:color="auto"/>
              <w:left w:val="single" w:sz="4" w:space="0" w:color="auto"/>
              <w:bottom w:val="single" w:sz="4" w:space="0" w:color="auto"/>
              <w:right w:val="single" w:sz="4" w:space="0" w:color="auto"/>
            </w:tcBorders>
          </w:tcPr>
          <w:p w14:paraId="301B0D7D" w14:textId="77777777" w:rsidR="00972A37" w:rsidRPr="000106DD" w:rsidRDefault="00972A37" w:rsidP="00B91C8B">
            <w:pPr>
              <w:pStyle w:val="VDMA-EHBAnmerkung"/>
              <w:spacing w:after="0"/>
              <w:rPr>
                <w:lang w:val="en-GB"/>
              </w:rPr>
            </w:pPr>
            <w:r w:rsidRPr="000106DD">
              <w:rPr>
                <w:lang w:val="en-GB"/>
              </w:rPr>
              <w:t>NOTE</w:t>
            </w:r>
            <w:r w:rsidRPr="000106DD">
              <w:rPr>
                <w:lang w:val="en-GB"/>
              </w:rPr>
              <w:t> </w:t>
            </w:r>
            <w:r w:rsidRPr="000106DD">
              <w:rPr>
                <w:lang w:val="en-GB"/>
              </w:rPr>
              <w:t>Notes referencing footnotes of the table content.</w:t>
            </w:r>
          </w:p>
        </w:tc>
      </w:tr>
      <w:tr w:rsidR="00B91C8B" w:rsidRPr="000106DD" w14:paraId="33476600" w14:textId="77777777" w:rsidTr="00B91C8B">
        <w:trPr>
          <w:jc w:val="center"/>
        </w:trPr>
        <w:tc>
          <w:tcPr>
            <w:tcW w:w="9185" w:type="dxa"/>
            <w:gridSpan w:val="6"/>
            <w:tcBorders>
              <w:top w:val="single" w:sz="4" w:space="0" w:color="auto"/>
              <w:left w:val="single" w:sz="4" w:space="0" w:color="auto"/>
              <w:bottom w:val="double" w:sz="4" w:space="0" w:color="auto"/>
              <w:right w:val="single" w:sz="4" w:space="0" w:color="auto"/>
            </w:tcBorders>
          </w:tcPr>
          <w:p w14:paraId="5655C3DA" w14:textId="179020CE" w:rsidR="00B91C8B" w:rsidRPr="000106DD" w:rsidRDefault="00B91C8B" w:rsidP="00B91C8B">
            <w:pPr>
              <w:pStyle w:val="VDMA-EHBAnmerkung"/>
              <w:spacing w:after="0"/>
              <w:rPr>
                <w:b/>
                <w:lang w:val="en-GB"/>
              </w:rPr>
            </w:pPr>
            <w:r w:rsidRPr="000106DD">
              <w:rPr>
                <w:b/>
                <w:lang w:val="en-GB"/>
              </w:rPr>
              <w:t>Conformance Units</w:t>
            </w:r>
          </w:p>
        </w:tc>
      </w:tr>
      <w:tr w:rsidR="00B91C8B" w:rsidRPr="00AC2731" w14:paraId="1489BABF" w14:textId="77777777" w:rsidTr="00B91C8B">
        <w:trPr>
          <w:jc w:val="center"/>
        </w:trPr>
        <w:tc>
          <w:tcPr>
            <w:tcW w:w="9185" w:type="dxa"/>
            <w:gridSpan w:val="6"/>
            <w:tcBorders>
              <w:top w:val="double" w:sz="4" w:space="0" w:color="auto"/>
              <w:left w:val="single" w:sz="4" w:space="0" w:color="auto"/>
              <w:bottom w:val="single" w:sz="4" w:space="0" w:color="auto"/>
              <w:right w:val="single" w:sz="4" w:space="0" w:color="auto"/>
            </w:tcBorders>
          </w:tcPr>
          <w:p w14:paraId="6A1A7865" w14:textId="6FFCB2E1" w:rsidR="00B91C8B" w:rsidRPr="000106DD" w:rsidRDefault="00B91C8B" w:rsidP="00B91C8B">
            <w:pPr>
              <w:pStyle w:val="VDMA-EHBAnmerkung"/>
              <w:spacing w:after="0"/>
              <w:rPr>
                <w:lang w:val="en-GB"/>
              </w:rPr>
            </w:pPr>
            <w:r w:rsidRPr="000106DD">
              <w:rPr>
                <w:lang w:val="en-GB"/>
              </w:rPr>
              <w:t xml:space="preserve">Name of </w:t>
            </w:r>
            <w:proofErr w:type="spellStart"/>
            <w:r w:rsidRPr="000106DD">
              <w:rPr>
                <w:i/>
                <w:lang w:val="en-GB"/>
              </w:rPr>
              <w:t>ConformanceUnit</w:t>
            </w:r>
            <w:proofErr w:type="spellEnd"/>
            <w:r w:rsidRPr="000106DD">
              <w:rPr>
                <w:lang w:val="en-GB"/>
              </w:rPr>
              <w:t xml:space="preserve">, one row per </w:t>
            </w:r>
            <w:proofErr w:type="spellStart"/>
            <w:r w:rsidRPr="000106DD">
              <w:rPr>
                <w:i/>
                <w:lang w:val="en-GB"/>
              </w:rPr>
              <w:t>ConformanceUnit</w:t>
            </w:r>
            <w:proofErr w:type="spellEnd"/>
          </w:p>
        </w:tc>
      </w:tr>
    </w:tbl>
    <w:p w14:paraId="4C25C7F9" w14:textId="2DFA4DC1" w:rsidR="000C13EF" w:rsidRPr="000106DD" w:rsidRDefault="000C13EF" w:rsidP="00E4409F">
      <w:pPr>
        <w:rPr>
          <w:lang w:val="en-GB"/>
        </w:rPr>
      </w:pPr>
    </w:p>
    <w:p w14:paraId="25214154" w14:textId="1A5A0D2F" w:rsidR="000C13EF" w:rsidRPr="000106DD" w:rsidRDefault="000C13EF" w:rsidP="000C13EF">
      <w:pPr>
        <w:rPr>
          <w:lang w:val="en-GB"/>
        </w:rPr>
      </w:pPr>
      <w:r w:rsidRPr="000106DD">
        <w:rPr>
          <w:lang w:val="en-GB"/>
        </w:rPr>
        <w:t xml:space="preserve">Components of </w:t>
      </w:r>
      <w:r w:rsidRPr="000106DD">
        <w:rPr>
          <w:i/>
          <w:lang w:val="en-GB"/>
        </w:rPr>
        <w:t>Nodes</w:t>
      </w:r>
      <w:r w:rsidRPr="000106DD">
        <w:rPr>
          <w:lang w:val="en-GB"/>
        </w:rPr>
        <w:t xml:space="preserve"> can be complex that is containing components by themselves. The </w:t>
      </w:r>
      <w:proofErr w:type="spellStart"/>
      <w:r w:rsidRPr="000106DD">
        <w:rPr>
          <w:i/>
          <w:lang w:val="en-GB"/>
        </w:rPr>
        <w:t>TypeDefinition</w:t>
      </w:r>
      <w:proofErr w:type="spellEnd"/>
      <w:r w:rsidRPr="000106DD">
        <w:rPr>
          <w:lang w:val="en-GB"/>
        </w:rPr>
        <w:t xml:space="preserve">, </w:t>
      </w:r>
      <w:proofErr w:type="spellStart"/>
      <w:r w:rsidRPr="000106DD">
        <w:rPr>
          <w:i/>
          <w:lang w:val="en-GB"/>
        </w:rPr>
        <w:t>NodeClass</w:t>
      </w:r>
      <w:proofErr w:type="spellEnd"/>
      <w:r w:rsidRPr="000106DD">
        <w:rPr>
          <w:lang w:val="en-GB"/>
        </w:rPr>
        <w:t xml:space="preserve"> and </w:t>
      </w:r>
      <w:proofErr w:type="spellStart"/>
      <w:r w:rsidRPr="000106DD">
        <w:rPr>
          <w:i/>
          <w:lang w:val="en-GB"/>
        </w:rPr>
        <w:t>DataType</w:t>
      </w:r>
      <w:proofErr w:type="spellEnd"/>
      <w:r w:rsidRPr="000106DD">
        <w:rPr>
          <w:i/>
          <w:lang w:val="en-GB"/>
        </w:rPr>
        <w:t xml:space="preserve"> </w:t>
      </w:r>
      <w:r w:rsidRPr="000106DD">
        <w:rPr>
          <w:lang w:val="en-GB"/>
        </w:rPr>
        <w:t xml:space="preserve">can be derived from the type definitions, and the symbolic name can be created as defined in </w:t>
      </w:r>
      <w:r w:rsidRPr="000106DD">
        <w:rPr>
          <w:lang w:val="en-GB"/>
        </w:rPr>
        <w:fldChar w:fldCharType="begin"/>
      </w:r>
      <w:r w:rsidRPr="000106DD">
        <w:rPr>
          <w:lang w:val="en-GB"/>
        </w:rPr>
        <w:instrText xml:space="preserve"> REF _Ref499894926 \r \h </w:instrText>
      </w:r>
      <w:r w:rsidRPr="000106DD">
        <w:rPr>
          <w:lang w:val="en-GB"/>
        </w:rPr>
      </w:r>
      <w:r w:rsidRPr="000106DD">
        <w:rPr>
          <w:lang w:val="en-GB"/>
        </w:rPr>
        <w:fldChar w:fldCharType="separate"/>
      </w:r>
      <w:r w:rsidR="0029794D">
        <w:rPr>
          <w:lang w:val="en-GB"/>
        </w:rPr>
        <w:t>3.4.3.1</w:t>
      </w:r>
      <w:r w:rsidRPr="000106DD">
        <w:rPr>
          <w:lang w:val="en-GB"/>
        </w:rPr>
        <w:fldChar w:fldCharType="end"/>
      </w:r>
      <w:r w:rsidRPr="000106DD">
        <w:rPr>
          <w:lang w:val="en-GB"/>
        </w:rPr>
        <w:t>. Therefore, those containing components are not explicitly specified; they are implicitly specified by the type definitions.</w:t>
      </w:r>
    </w:p>
    <w:p w14:paraId="07D3EEDD" w14:textId="0B22A989" w:rsidR="000C13EF" w:rsidRPr="000106DD" w:rsidRDefault="000C13EF" w:rsidP="000C13EF">
      <w:pPr>
        <w:rPr>
          <w:lang w:val="en-GB"/>
        </w:rPr>
      </w:pPr>
      <w:r w:rsidRPr="000106DD">
        <w:rPr>
          <w:lang w:val="en-GB"/>
        </w:rPr>
        <w:t xml:space="preserve">The Other column defines additional characteristics of the Node. Examples of characteristics that can appear in this column are show in </w:t>
      </w:r>
      <w:r w:rsidRPr="000106DD">
        <w:rPr>
          <w:lang w:val="en-GB"/>
        </w:rPr>
        <w:fldChar w:fldCharType="begin"/>
      </w:r>
      <w:r w:rsidRPr="000106DD">
        <w:rPr>
          <w:lang w:val="en-GB"/>
        </w:rPr>
        <w:instrText xml:space="preserve"> REF _Ref16778333 \h </w:instrText>
      </w:r>
      <w:r w:rsidRPr="000106DD">
        <w:rPr>
          <w:lang w:val="en-GB"/>
        </w:rPr>
      </w:r>
      <w:r w:rsidRPr="000106DD">
        <w:rPr>
          <w:lang w:val="en-GB"/>
        </w:rPr>
        <w:fldChar w:fldCharType="separate"/>
      </w:r>
      <w:r w:rsidR="0029794D" w:rsidRPr="000106DD">
        <w:rPr>
          <w:lang w:val="en-GB"/>
        </w:rPr>
        <w:t xml:space="preserve">Table </w:t>
      </w:r>
      <w:r w:rsidR="0029794D">
        <w:rPr>
          <w:noProof/>
          <w:lang w:val="en-GB"/>
        </w:rPr>
        <w:t>3</w:t>
      </w:r>
      <w:r w:rsidRPr="000106DD">
        <w:rPr>
          <w:lang w:val="en-GB"/>
        </w:rPr>
        <w:fldChar w:fldCharType="end"/>
      </w:r>
      <w:r w:rsidRPr="000106DD">
        <w:rPr>
          <w:lang w:val="en-GB"/>
        </w:rPr>
        <w:t>.</w:t>
      </w:r>
    </w:p>
    <w:p w14:paraId="687F425D" w14:textId="7EE503E5" w:rsidR="000C13EF" w:rsidRPr="000106DD" w:rsidRDefault="000C13EF" w:rsidP="000C13EF">
      <w:pPr>
        <w:pStyle w:val="VDMA-EHBTabelleTitel"/>
        <w:rPr>
          <w:lang w:val="en-GB"/>
        </w:rPr>
      </w:pPr>
      <w:bookmarkStart w:id="180" w:name="_Ref16778333"/>
      <w:bookmarkStart w:id="181" w:name="_Toc18148710"/>
      <w:bookmarkStart w:id="182" w:name="_Toc194403815"/>
      <w:r w:rsidRPr="000106DD">
        <w:rPr>
          <w:lang w:val="en-GB"/>
        </w:rPr>
        <w:t xml:space="preserve">Table </w:t>
      </w:r>
      <w:r w:rsidR="002C5266" w:rsidRPr="000106DD">
        <w:rPr>
          <w:lang w:val="en-GB"/>
        </w:rPr>
        <w:fldChar w:fldCharType="begin"/>
      </w:r>
      <w:r w:rsidR="002C5266" w:rsidRPr="000106DD">
        <w:rPr>
          <w:lang w:val="en-GB"/>
        </w:rPr>
        <w:instrText xml:space="preserve"> SEQ Table \* ARABIC </w:instrText>
      </w:r>
      <w:r w:rsidR="002C5266" w:rsidRPr="000106DD">
        <w:rPr>
          <w:lang w:val="en-GB"/>
        </w:rPr>
        <w:fldChar w:fldCharType="separate"/>
      </w:r>
      <w:r w:rsidR="0029794D">
        <w:rPr>
          <w:noProof/>
          <w:lang w:val="en-GB"/>
        </w:rPr>
        <w:t>3</w:t>
      </w:r>
      <w:r w:rsidR="002C5266" w:rsidRPr="000106DD">
        <w:rPr>
          <w:lang w:val="en-GB"/>
        </w:rPr>
        <w:fldChar w:fldCharType="end"/>
      </w:r>
      <w:bookmarkEnd w:id="180"/>
      <w:r w:rsidRPr="000106DD">
        <w:rPr>
          <w:lang w:val="en-GB"/>
        </w:rPr>
        <w:t xml:space="preserve"> – Examples of Other Characteristics</w:t>
      </w:r>
      <w:bookmarkEnd w:id="181"/>
      <w:bookmarkEnd w:id="182"/>
    </w:p>
    <w:tbl>
      <w:tblPr>
        <w:tblW w:w="9490" w:type="dxa"/>
        <w:jc w:val="cente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Look w:val="0000" w:firstRow="0" w:lastRow="0" w:firstColumn="0" w:lastColumn="0" w:noHBand="0" w:noVBand="0"/>
      </w:tblPr>
      <w:tblGrid>
        <w:gridCol w:w="1952"/>
        <w:gridCol w:w="1140"/>
        <w:gridCol w:w="6398"/>
      </w:tblGrid>
      <w:tr w:rsidR="000C13EF" w:rsidRPr="000106DD" w14:paraId="6AC3A733" w14:textId="77777777" w:rsidTr="000C13EF">
        <w:trPr>
          <w:jc w:val="center"/>
        </w:trPr>
        <w:tc>
          <w:tcPr>
            <w:tcW w:w="1952" w:type="dxa"/>
            <w:tcBorders>
              <w:top w:val="single" w:sz="4" w:space="0" w:color="auto"/>
              <w:left w:val="single" w:sz="4" w:space="0" w:color="auto"/>
              <w:bottom w:val="double" w:sz="4" w:space="0" w:color="auto"/>
              <w:right w:val="single" w:sz="4" w:space="0" w:color="auto"/>
            </w:tcBorders>
          </w:tcPr>
          <w:p w14:paraId="7521DED2" w14:textId="77777777" w:rsidR="000C13EF" w:rsidRPr="000106DD" w:rsidRDefault="000C13EF" w:rsidP="00122201">
            <w:pPr>
              <w:pStyle w:val="VDMA-EHBOPCUATableText"/>
              <w:rPr>
                <w:b/>
              </w:rPr>
            </w:pPr>
            <w:r w:rsidRPr="000106DD">
              <w:rPr>
                <w:b/>
              </w:rPr>
              <w:t>Name</w:t>
            </w:r>
          </w:p>
        </w:tc>
        <w:tc>
          <w:tcPr>
            <w:tcW w:w="1140" w:type="dxa"/>
            <w:tcBorders>
              <w:top w:val="single" w:sz="4" w:space="0" w:color="auto"/>
              <w:left w:val="single" w:sz="4" w:space="0" w:color="auto"/>
              <w:bottom w:val="double" w:sz="4" w:space="0" w:color="auto"/>
              <w:right w:val="single" w:sz="4" w:space="0" w:color="auto"/>
            </w:tcBorders>
          </w:tcPr>
          <w:p w14:paraId="2F6E13DA" w14:textId="77777777" w:rsidR="000C13EF" w:rsidRPr="000106DD" w:rsidRDefault="000C13EF" w:rsidP="00122201">
            <w:pPr>
              <w:pStyle w:val="VDMA-EHBOPCUATableText"/>
              <w:rPr>
                <w:b/>
              </w:rPr>
            </w:pPr>
            <w:r w:rsidRPr="000106DD">
              <w:rPr>
                <w:b/>
              </w:rPr>
              <w:t>Short Name</w:t>
            </w:r>
          </w:p>
        </w:tc>
        <w:tc>
          <w:tcPr>
            <w:tcW w:w="6398" w:type="dxa"/>
            <w:tcBorders>
              <w:top w:val="single" w:sz="4" w:space="0" w:color="auto"/>
              <w:left w:val="single" w:sz="4" w:space="0" w:color="auto"/>
              <w:bottom w:val="double" w:sz="4" w:space="0" w:color="auto"/>
              <w:right w:val="single" w:sz="4" w:space="0" w:color="auto"/>
            </w:tcBorders>
          </w:tcPr>
          <w:p w14:paraId="2CFC6BE3" w14:textId="77777777" w:rsidR="000C13EF" w:rsidRPr="000106DD" w:rsidRDefault="000C13EF" w:rsidP="00122201">
            <w:pPr>
              <w:pStyle w:val="VDMA-EHBOPCUATableText"/>
              <w:rPr>
                <w:b/>
              </w:rPr>
            </w:pPr>
            <w:r w:rsidRPr="000106DD">
              <w:rPr>
                <w:b/>
              </w:rPr>
              <w:t>Description</w:t>
            </w:r>
          </w:p>
        </w:tc>
      </w:tr>
      <w:tr w:rsidR="000C13EF" w:rsidRPr="00AC2731" w14:paraId="08B9CF45" w14:textId="77777777" w:rsidTr="000C13EF">
        <w:trPr>
          <w:jc w:val="center"/>
        </w:trPr>
        <w:tc>
          <w:tcPr>
            <w:tcW w:w="1952" w:type="dxa"/>
            <w:tcBorders>
              <w:top w:val="double" w:sz="4" w:space="0" w:color="auto"/>
              <w:left w:val="single" w:sz="4" w:space="0" w:color="auto"/>
              <w:bottom w:val="single" w:sz="4" w:space="0" w:color="auto"/>
              <w:right w:val="single" w:sz="4" w:space="0" w:color="auto"/>
            </w:tcBorders>
          </w:tcPr>
          <w:p w14:paraId="6EF23128" w14:textId="77777777" w:rsidR="000C13EF" w:rsidRPr="000106DD" w:rsidRDefault="000C13EF" w:rsidP="00122201">
            <w:pPr>
              <w:pStyle w:val="VDMA-EHBOPCUATableText"/>
            </w:pPr>
            <w:r w:rsidRPr="000106DD">
              <w:t>0:Mandatory</w:t>
            </w:r>
          </w:p>
        </w:tc>
        <w:tc>
          <w:tcPr>
            <w:tcW w:w="1140" w:type="dxa"/>
            <w:tcBorders>
              <w:top w:val="double" w:sz="4" w:space="0" w:color="auto"/>
              <w:left w:val="single" w:sz="4" w:space="0" w:color="auto"/>
              <w:bottom w:val="single" w:sz="4" w:space="0" w:color="auto"/>
              <w:right w:val="single" w:sz="4" w:space="0" w:color="auto"/>
            </w:tcBorders>
          </w:tcPr>
          <w:p w14:paraId="5C54BF5E" w14:textId="77777777" w:rsidR="000C13EF" w:rsidRPr="000106DD" w:rsidRDefault="000C13EF" w:rsidP="00122201">
            <w:pPr>
              <w:pStyle w:val="VDMA-EHBOPCUATableText"/>
            </w:pPr>
            <w:r w:rsidRPr="000106DD">
              <w:t>M</w:t>
            </w:r>
          </w:p>
        </w:tc>
        <w:tc>
          <w:tcPr>
            <w:tcW w:w="6398" w:type="dxa"/>
            <w:tcBorders>
              <w:top w:val="double" w:sz="4" w:space="0" w:color="auto"/>
              <w:left w:val="single" w:sz="4" w:space="0" w:color="auto"/>
              <w:bottom w:val="single" w:sz="4" w:space="0" w:color="auto"/>
              <w:right w:val="single" w:sz="4" w:space="0" w:color="auto"/>
            </w:tcBorders>
          </w:tcPr>
          <w:p w14:paraId="3A3E7275" w14:textId="77777777" w:rsidR="000C13EF" w:rsidRPr="000106DD" w:rsidRDefault="000C13EF" w:rsidP="00122201">
            <w:pPr>
              <w:pStyle w:val="VDMA-EHBOPCUATableText"/>
            </w:pPr>
            <w:r w:rsidRPr="000106DD">
              <w:t xml:space="preserve">The Node has the Mandatory </w:t>
            </w:r>
            <w:proofErr w:type="spellStart"/>
            <w:r w:rsidRPr="000106DD">
              <w:t>ModellingRule</w:t>
            </w:r>
            <w:proofErr w:type="spellEnd"/>
            <w:r w:rsidRPr="000106DD">
              <w:t>.</w:t>
            </w:r>
          </w:p>
        </w:tc>
      </w:tr>
      <w:tr w:rsidR="000C13EF" w:rsidRPr="00AC2731" w14:paraId="7ABC59EE" w14:textId="77777777" w:rsidTr="000C13EF">
        <w:trPr>
          <w:jc w:val="center"/>
        </w:trPr>
        <w:tc>
          <w:tcPr>
            <w:tcW w:w="1952" w:type="dxa"/>
            <w:tcBorders>
              <w:top w:val="single" w:sz="4" w:space="0" w:color="auto"/>
              <w:left w:val="single" w:sz="4" w:space="0" w:color="auto"/>
              <w:bottom w:val="single" w:sz="4" w:space="0" w:color="auto"/>
              <w:right w:val="single" w:sz="4" w:space="0" w:color="auto"/>
            </w:tcBorders>
          </w:tcPr>
          <w:p w14:paraId="5B513898" w14:textId="77777777" w:rsidR="000C13EF" w:rsidRPr="000106DD" w:rsidRDefault="000C13EF" w:rsidP="00122201">
            <w:pPr>
              <w:pStyle w:val="VDMA-EHBOPCUATableText"/>
            </w:pPr>
            <w:r w:rsidRPr="000106DD">
              <w:t>0:Optional</w:t>
            </w:r>
          </w:p>
        </w:tc>
        <w:tc>
          <w:tcPr>
            <w:tcW w:w="1140" w:type="dxa"/>
            <w:tcBorders>
              <w:top w:val="single" w:sz="4" w:space="0" w:color="auto"/>
              <w:left w:val="single" w:sz="4" w:space="0" w:color="auto"/>
              <w:bottom w:val="single" w:sz="4" w:space="0" w:color="auto"/>
              <w:right w:val="single" w:sz="4" w:space="0" w:color="auto"/>
            </w:tcBorders>
          </w:tcPr>
          <w:p w14:paraId="55F517B4" w14:textId="77777777" w:rsidR="000C13EF" w:rsidRPr="000106DD" w:rsidRDefault="000C13EF" w:rsidP="00122201">
            <w:pPr>
              <w:pStyle w:val="VDMA-EHBOPCUATableText"/>
            </w:pPr>
            <w:r w:rsidRPr="000106DD">
              <w:t>O</w:t>
            </w:r>
          </w:p>
        </w:tc>
        <w:tc>
          <w:tcPr>
            <w:tcW w:w="6398" w:type="dxa"/>
            <w:tcBorders>
              <w:top w:val="single" w:sz="4" w:space="0" w:color="auto"/>
              <w:left w:val="single" w:sz="4" w:space="0" w:color="auto"/>
              <w:bottom w:val="single" w:sz="4" w:space="0" w:color="auto"/>
              <w:right w:val="single" w:sz="4" w:space="0" w:color="auto"/>
            </w:tcBorders>
          </w:tcPr>
          <w:p w14:paraId="369B313A" w14:textId="77777777" w:rsidR="000C13EF" w:rsidRPr="000106DD" w:rsidRDefault="000C13EF" w:rsidP="00122201">
            <w:pPr>
              <w:pStyle w:val="VDMA-EHBOPCUATableText"/>
            </w:pPr>
            <w:r w:rsidRPr="000106DD">
              <w:t xml:space="preserve">The Node has the Optional </w:t>
            </w:r>
            <w:proofErr w:type="spellStart"/>
            <w:r w:rsidRPr="000106DD">
              <w:t>ModellingRule</w:t>
            </w:r>
            <w:proofErr w:type="spellEnd"/>
            <w:r w:rsidRPr="000106DD">
              <w:t>.</w:t>
            </w:r>
          </w:p>
        </w:tc>
      </w:tr>
      <w:tr w:rsidR="000C13EF" w:rsidRPr="00AC2731" w14:paraId="0653F3C7" w14:textId="77777777" w:rsidTr="000C13EF">
        <w:trPr>
          <w:jc w:val="center"/>
        </w:trPr>
        <w:tc>
          <w:tcPr>
            <w:tcW w:w="1952" w:type="dxa"/>
            <w:tcBorders>
              <w:top w:val="single" w:sz="4" w:space="0" w:color="auto"/>
              <w:left w:val="single" w:sz="4" w:space="0" w:color="auto"/>
              <w:bottom w:val="single" w:sz="4" w:space="0" w:color="auto"/>
              <w:right w:val="single" w:sz="4" w:space="0" w:color="auto"/>
            </w:tcBorders>
          </w:tcPr>
          <w:p w14:paraId="26D2F3D4" w14:textId="77777777" w:rsidR="000C13EF" w:rsidRPr="000106DD" w:rsidRDefault="000C13EF" w:rsidP="00122201">
            <w:pPr>
              <w:pStyle w:val="VDMA-EHBOPCUATableText"/>
            </w:pPr>
            <w:r w:rsidRPr="000106DD">
              <w:t>0:MandatoryPlaceholder</w:t>
            </w:r>
          </w:p>
        </w:tc>
        <w:tc>
          <w:tcPr>
            <w:tcW w:w="1140" w:type="dxa"/>
            <w:tcBorders>
              <w:top w:val="single" w:sz="4" w:space="0" w:color="auto"/>
              <w:left w:val="single" w:sz="4" w:space="0" w:color="auto"/>
              <w:bottom w:val="single" w:sz="4" w:space="0" w:color="auto"/>
              <w:right w:val="single" w:sz="4" w:space="0" w:color="auto"/>
            </w:tcBorders>
          </w:tcPr>
          <w:p w14:paraId="05E0C2F1" w14:textId="77777777" w:rsidR="000C13EF" w:rsidRPr="000106DD" w:rsidRDefault="000C13EF" w:rsidP="00122201">
            <w:pPr>
              <w:pStyle w:val="VDMA-EHBOPCUATableText"/>
            </w:pPr>
            <w:r w:rsidRPr="000106DD">
              <w:t>MP</w:t>
            </w:r>
          </w:p>
        </w:tc>
        <w:tc>
          <w:tcPr>
            <w:tcW w:w="6398" w:type="dxa"/>
            <w:tcBorders>
              <w:top w:val="single" w:sz="4" w:space="0" w:color="auto"/>
              <w:left w:val="single" w:sz="4" w:space="0" w:color="auto"/>
              <w:bottom w:val="single" w:sz="4" w:space="0" w:color="auto"/>
              <w:right w:val="single" w:sz="4" w:space="0" w:color="auto"/>
            </w:tcBorders>
          </w:tcPr>
          <w:p w14:paraId="1AA35080" w14:textId="77777777" w:rsidR="000C13EF" w:rsidRPr="000106DD" w:rsidRDefault="000C13EF" w:rsidP="00122201">
            <w:pPr>
              <w:pStyle w:val="VDMA-EHBOPCUATableText"/>
            </w:pPr>
            <w:r w:rsidRPr="000106DD">
              <w:t xml:space="preserve">The Node has the </w:t>
            </w:r>
            <w:proofErr w:type="spellStart"/>
            <w:r w:rsidRPr="000106DD">
              <w:t>MandatoryPlaceholder</w:t>
            </w:r>
            <w:proofErr w:type="spellEnd"/>
            <w:r w:rsidRPr="000106DD">
              <w:t xml:space="preserve"> </w:t>
            </w:r>
            <w:proofErr w:type="spellStart"/>
            <w:r w:rsidRPr="000106DD">
              <w:t>ModellingRule</w:t>
            </w:r>
            <w:proofErr w:type="spellEnd"/>
            <w:r w:rsidRPr="000106DD">
              <w:t>.</w:t>
            </w:r>
          </w:p>
        </w:tc>
      </w:tr>
      <w:tr w:rsidR="000C13EF" w:rsidRPr="00AC2731" w14:paraId="5C8CA2A7" w14:textId="77777777" w:rsidTr="000C13EF">
        <w:trPr>
          <w:jc w:val="center"/>
        </w:trPr>
        <w:tc>
          <w:tcPr>
            <w:tcW w:w="1952" w:type="dxa"/>
            <w:tcBorders>
              <w:top w:val="single" w:sz="4" w:space="0" w:color="auto"/>
              <w:left w:val="single" w:sz="4" w:space="0" w:color="auto"/>
              <w:bottom w:val="single" w:sz="4" w:space="0" w:color="auto"/>
              <w:right w:val="single" w:sz="4" w:space="0" w:color="auto"/>
            </w:tcBorders>
          </w:tcPr>
          <w:p w14:paraId="5DBBD263" w14:textId="77777777" w:rsidR="000C13EF" w:rsidRPr="000106DD" w:rsidRDefault="000C13EF" w:rsidP="00122201">
            <w:pPr>
              <w:pStyle w:val="VDMA-EHBOPCUATableText"/>
            </w:pPr>
            <w:r w:rsidRPr="000106DD">
              <w:t>0:OptionalPlaceholder</w:t>
            </w:r>
          </w:p>
        </w:tc>
        <w:tc>
          <w:tcPr>
            <w:tcW w:w="1140" w:type="dxa"/>
            <w:tcBorders>
              <w:top w:val="single" w:sz="4" w:space="0" w:color="auto"/>
              <w:left w:val="single" w:sz="4" w:space="0" w:color="auto"/>
              <w:bottom w:val="single" w:sz="4" w:space="0" w:color="auto"/>
              <w:right w:val="single" w:sz="4" w:space="0" w:color="auto"/>
            </w:tcBorders>
          </w:tcPr>
          <w:p w14:paraId="0983098B" w14:textId="77777777" w:rsidR="000C13EF" w:rsidRPr="000106DD" w:rsidRDefault="000C13EF" w:rsidP="00122201">
            <w:pPr>
              <w:pStyle w:val="VDMA-EHBOPCUATableText"/>
            </w:pPr>
            <w:r w:rsidRPr="000106DD">
              <w:t>OP</w:t>
            </w:r>
          </w:p>
        </w:tc>
        <w:tc>
          <w:tcPr>
            <w:tcW w:w="6398" w:type="dxa"/>
            <w:tcBorders>
              <w:top w:val="single" w:sz="4" w:space="0" w:color="auto"/>
              <w:left w:val="single" w:sz="4" w:space="0" w:color="auto"/>
              <w:bottom w:val="single" w:sz="4" w:space="0" w:color="auto"/>
              <w:right w:val="single" w:sz="4" w:space="0" w:color="auto"/>
            </w:tcBorders>
          </w:tcPr>
          <w:p w14:paraId="0311CA5A" w14:textId="77777777" w:rsidR="000C13EF" w:rsidRPr="000106DD" w:rsidRDefault="000C13EF" w:rsidP="00122201">
            <w:pPr>
              <w:pStyle w:val="VDMA-EHBOPCUATableText"/>
            </w:pPr>
            <w:r w:rsidRPr="000106DD">
              <w:t xml:space="preserve">The Node has the </w:t>
            </w:r>
            <w:proofErr w:type="spellStart"/>
            <w:r w:rsidRPr="000106DD">
              <w:t>OptionalPlaceholder</w:t>
            </w:r>
            <w:proofErr w:type="spellEnd"/>
            <w:r w:rsidRPr="000106DD">
              <w:t xml:space="preserve"> </w:t>
            </w:r>
            <w:proofErr w:type="spellStart"/>
            <w:r w:rsidRPr="000106DD">
              <w:t>ModellingRule</w:t>
            </w:r>
            <w:proofErr w:type="spellEnd"/>
            <w:r w:rsidRPr="000106DD">
              <w:t>.</w:t>
            </w:r>
          </w:p>
        </w:tc>
      </w:tr>
      <w:tr w:rsidR="000C13EF" w:rsidRPr="00AC2731" w14:paraId="2A116A4F" w14:textId="77777777" w:rsidTr="000C13EF">
        <w:trPr>
          <w:jc w:val="center"/>
        </w:trPr>
        <w:tc>
          <w:tcPr>
            <w:tcW w:w="1952" w:type="dxa"/>
            <w:tcBorders>
              <w:top w:val="single" w:sz="4" w:space="0" w:color="auto"/>
              <w:left w:val="single" w:sz="4" w:space="0" w:color="auto"/>
              <w:bottom w:val="single" w:sz="4" w:space="0" w:color="auto"/>
              <w:right w:val="single" w:sz="4" w:space="0" w:color="auto"/>
            </w:tcBorders>
          </w:tcPr>
          <w:p w14:paraId="1A48D736" w14:textId="77777777" w:rsidR="000C13EF" w:rsidRPr="000106DD" w:rsidRDefault="000C13EF" w:rsidP="00122201">
            <w:pPr>
              <w:pStyle w:val="VDMA-EHBOPCUATableText"/>
            </w:pPr>
            <w:proofErr w:type="spellStart"/>
            <w:r w:rsidRPr="000106DD">
              <w:t>ReadOnly</w:t>
            </w:r>
            <w:proofErr w:type="spellEnd"/>
          </w:p>
        </w:tc>
        <w:tc>
          <w:tcPr>
            <w:tcW w:w="1140" w:type="dxa"/>
            <w:tcBorders>
              <w:top w:val="single" w:sz="4" w:space="0" w:color="auto"/>
              <w:left w:val="single" w:sz="4" w:space="0" w:color="auto"/>
              <w:bottom w:val="single" w:sz="4" w:space="0" w:color="auto"/>
              <w:right w:val="single" w:sz="4" w:space="0" w:color="auto"/>
            </w:tcBorders>
          </w:tcPr>
          <w:p w14:paraId="7774E45E" w14:textId="77777777" w:rsidR="000C13EF" w:rsidRPr="000106DD" w:rsidRDefault="000C13EF" w:rsidP="00122201">
            <w:pPr>
              <w:pStyle w:val="VDMA-EHBOPCUATableText"/>
            </w:pPr>
            <w:r w:rsidRPr="000106DD">
              <w:t>RO</w:t>
            </w:r>
          </w:p>
        </w:tc>
        <w:tc>
          <w:tcPr>
            <w:tcW w:w="6398" w:type="dxa"/>
            <w:tcBorders>
              <w:top w:val="single" w:sz="4" w:space="0" w:color="auto"/>
              <w:left w:val="single" w:sz="4" w:space="0" w:color="auto"/>
              <w:bottom w:val="single" w:sz="4" w:space="0" w:color="auto"/>
              <w:right w:val="single" w:sz="4" w:space="0" w:color="auto"/>
            </w:tcBorders>
          </w:tcPr>
          <w:p w14:paraId="5A69DB5D" w14:textId="77777777" w:rsidR="000C13EF" w:rsidRPr="000106DD" w:rsidRDefault="000C13EF" w:rsidP="00122201">
            <w:pPr>
              <w:pStyle w:val="VDMA-EHBOPCUATableText"/>
            </w:pPr>
            <w:r w:rsidRPr="000106DD">
              <w:t xml:space="preserve">The </w:t>
            </w:r>
            <w:r w:rsidRPr="000106DD">
              <w:rPr>
                <w:i/>
                <w:iCs/>
              </w:rPr>
              <w:t>Node</w:t>
            </w:r>
            <w:r w:rsidRPr="000106DD">
              <w:t xml:space="preserve"> </w:t>
            </w:r>
            <w:proofErr w:type="spellStart"/>
            <w:r w:rsidRPr="000106DD">
              <w:rPr>
                <w:i/>
                <w:iCs/>
              </w:rPr>
              <w:t>AccessLevel</w:t>
            </w:r>
            <w:proofErr w:type="spellEnd"/>
            <w:r w:rsidRPr="000106DD">
              <w:t xml:space="preserve"> has the </w:t>
            </w:r>
            <w:proofErr w:type="spellStart"/>
            <w:r w:rsidRPr="000106DD">
              <w:rPr>
                <w:i/>
                <w:iCs/>
              </w:rPr>
              <w:t>CurrentRead</w:t>
            </w:r>
            <w:proofErr w:type="spellEnd"/>
            <w:r w:rsidRPr="000106DD">
              <w:t xml:space="preserve"> bit set but not the </w:t>
            </w:r>
            <w:proofErr w:type="spellStart"/>
            <w:r w:rsidRPr="000106DD">
              <w:rPr>
                <w:i/>
                <w:iCs/>
              </w:rPr>
              <w:t>CurrentWrite</w:t>
            </w:r>
            <w:proofErr w:type="spellEnd"/>
            <w:r w:rsidRPr="000106DD">
              <w:t xml:space="preserve"> bit.</w:t>
            </w:r>
          </w:p>
        </w:tc>
      </w:tr>
      <w:tr w:rsidR="000C13EF" w:rsidRPr="00AC2731" w14:paraId="736F7446" w14:textId="77777777" w:rsidTr="000C13EF">
        <w:trPr>
          <w:jc w:val="center"/>
        </w:trPr>
        <w:tc>
          <w:tcPr>
            <w:tcW w:w="1952" w:type="dxa"/>
            <w:tcBorders>
              <w:top w:val="single" w:sz="4" w:space="0" w:color="auto"/>
              <w:left w:val="single" w:sz="4" w:space="0" w:color="auto"/>
              <w:bottom w:val="single" w:sz="4" w:space="0" w:color="auto"/>
              <w:right w:val="single" w:sz="4" w:space="0" w:color="auto"/>
            </w:tcBorders>
          </w:tcPr>
          <w:p w14:paraId="79282546" w14:textId="77777777" w:rsidR="000C13EF" w:rsidRPr="000106DD" w:rsidRDefault="000C13EF" w:rsidP="00122201">
            <w:pPr>
              <w:pStyle w:val="VDMA-EHBOPCUATableText"/>
            </w:pPr>
            <w:proofErr w:type="spellStart"/>
            <w:r w:rsidRPr="000106DD">
              <w:t>ReadWrite</w:t>
            </w:r>
            <w:proofErr w:type="spellEnd"/>
          </w:p>
        </w:tc>
        <w:tc>
          <w:tcPr>
            <w:tcW w:w="1140" w:type="dxa"/>
            <w:tcBorders>
              <w:top w:val="single" w:sz="4" w:space="0" w:color="auto"/>
              <w:left w:val="single" w:sz="4" w:space="0" w:color="auto"/>
              <w:bottom w:val="single" w:sz="4" w:space="0" w:color="auto"/>
              <w:right w:val="single" w:sz="4" w:space="0" w:color="auto"/>
            </w:tcBorders>
          </w:tcPr>
          <w:p w14:paraId="142AE0B3" w14:textId="77777777" w:rsidR="000C13EF" w:rsidRPr="000106DD" w:rsidRDefault="000C13EF" w:rsidP="00122201">
            <w:pPr>
              <w:pStyle w:val="VDMA-EHBOPCUATableText"/>
            </w:pPr>
            <w:r w:rsidRPr="000106DD">
              <w:t>RW</w:t>
            </w:r>
          </w:p>
        </w:tc>
        <w:tc>
          <w:tcPr>
            <w:tcW w:w="6398" w:type="dxa"/>
            <w:tcBorders>
              <w:top w:val="single" w:sz="4" w:space="0" w:color="auto"/>
              <w:left w:val="single" w:sz="4" w:space="0" w:color="auto"/>
              <w:bottom w:val="single" w:sz="4" w:space="0" w:color="auto"/>
              <w:right w:val="single" w:sz="4" w:space="0" w:color="auto"/>
            </w:tcBorders>
          </w:tcPr>
          <w:p w14:paraId="4BFAE6A7" w14:textId="77777777" w:rsidR="000C13EF" w:rsidRPr="000106DD" w:rsidRDefault="000C13EF" w:rsidP="00122201">
            <w:pPr>
              <w:pStyle w:val="VDMA-EHBOPCUATableText"/>
            </w:pPr>
            <w:r w:rsidRPr="000106DD">
              <w:t xml:space="preserve">The Node </w:t>
            </w:r>
            <w:proofErr w:type="spellStart"/>
            <w:r w:rsidRPr="000106DD">
              <w:t>AccessLevel</w:t>
            </w:r>
            <w:proofErr w:type="spellEnd"/>
            <w:r w:rsidRPr="000106DD">
              <w:t xml:space="preserve"> has the </w:t>
            </w:r>
            <w:proofErr w:type="spellStart"/>
            <w:r w:rsidRPr="000106DD">
              <w:t>CurrentRead</w:t>
            </w:r>
            <w:proofErr w:type="spellEnd"/>
            <w:r w:rsidRPr="000106DD">
              <w:t xml:space="preserve"> and </w:t>
            </w:r>
            <w:proofErr w:type="spellStart"/>
            <w:r w:rsidRPr="000106DD">
              <w:t>CurrentWrite</w:t>
            </w:r>
            <w:proofErr w:type="spellEnd"/>
            <w:r w:rsidRPr="000106DD">
              <w:t xml:space="preserve"> bits set.</w:t>
            </w:r>
          </w:p>
        </w:tc>
      </w:tr>
      <w:tr w:rsidR="000C13EF" w:rsidRPr="00AC2731" w14:paraId="61AB0622" w14:textId="77777777" w:rsidTr="000C13EF">
        <w:trPr>
          <w:jc w:val="center"/>
        </w:trPr>
        <w:tc>
          <w:tcPr>
            <w:tcW w:w="1952" w:type="dxa"/>
            <w:tcBorders>
              <w:top w:val="single" w:sz="4" w:space="0" w:color="auto"/>
              <w:left w:val="single" w:sz="4" w:space="0" w:color="auto"/>
              <w:bottom w:val="single" w:sz="4" w:space="0" w:color="auto"/>
              <w:right w:val="single" w:sz="4" w:space="0" w:color="auto"/>
            </w:tcBorders>
          </w:tcPr>
          <w:p w14:paraId="15CC98F1" w14:textId="77777777" w:rsidR="000C13EF" w:rsidRPr="000106DD" w:rsidRDefault="000C13EF" w:rsidP="00122201">
            <w:pPr>
              <w:pStyle w:val="VDMA-EHBOPCUATableText"/>
            </w:pPr>
            <w:proofErr w:type="spellStart"/>
            <w:r w:rsidRPr="000106DD">
              <w:t>WriteOnly</w:t>
            </w:r>
            <w:proofErr w:type="spellEnd"/>
          </w:p>
        </w:tc>
        <w:tc>
          <w:tcPr>
            <w:tcW w:w="1140" w:type="dxa"/>
            <w:tcBorders>
              <w:top w:val="single" w:sz="4" w:space="0" w:color="auto"/>
              <w:left w:val="single" w:sz="4" w:space="0" w:color="auto"/>
              <w:bottom w:val="single" w:sz="4" w:space="0" w:color="auto"/>
              <w:right w:val="single" w:sz="4" w:space="0" w:color="auto"/>
            </w:tcBorders>
          </w:tcPr>
          <w:p w14:paraId="65142499" w14:textId="77777777" w:rsidR="000C13EF" w:rsidRPr="000106DD" w:rsidRDefault="000C13EF" w:rsidP="00122201">
            <w:pPr>
              <w:pStyle w:val="VDMA-EHBOPCUATableText"/>
            </w:pPr>
            <w:r w:rsidRPr="000106DD">
              <w:t>WO</w:t>
            </w:r>
          </w:p>
        </w:tc>
        <w:tc>
          <w:tcPr>
            <w:tcW w:w="6398" w:type="dxa"/>
            <w:tcBorders>
              <w:top w:val="single" w:sz="4" w:space="0" w:color="auto"/>
              <w:left w:val="single" w:sz="4" w:space="0" w:color="auto"/>
              <w:bottom w:val="single" w:sz="4" w:space="0" w:color="auto"/>
              <w:right w:val="single" w:sz="4" w:space="0" w:color="auto"/>
            </w:tcBorders>
          </w:tcPr>
          <w:p w14:paraId="50CCF39F" w14:textId="77777777" w:rsidR="000C13EF" w:rsidRPr="000106DD" w:rsidRDefault="000C13EF" w:rsidP="00122201">
            <w:pPr>
              <w:pStyle w:val="VDMA-EHBOPCUATableText"/>
            </w:pPr>
            <w:r w:rsidRPr="000106DD">
              <w:t xml:space="preserve">The Node </w:t>
            </w:r>
            <w:proofErr w:type="spellStart"/>
            <w:r w:rsidRPr="000106DD">
              <w:t>AccessLevel</w:t>
            </w:r>
            <w:proofErr w:type="spellEnd"/>
            <w:r w:rsidRPr="000106DD">
              <w:t xml:space="preserve"> has the </w:t>
            </w:r>
            <w:proofErr w:type="spellStart"/>
            <w:r w:rsidRPr="000106DD">
              <w:rPr>
                <w:i/>
                <w:iCs/>
              </w:rPr>
              <w:t>CurrentWrite</w:t>
            </w:r>
            <w:proofErr w:type="spellEnd"/>
            <w:r w:rsidRPr="000106DD">
              <w:t xml:space="preserve"> bit set but not the </w:t>
            </w:r>
            <w:proofErr w:type="spellStart"/>
            <w:r w:rsidRPr="000106DD">
              <w:rPr>
                <w:i/>
                <w:iCs/>
              </w:rPr>
              <w:t>CurrentRead</w:t>
            </w:r>
            <w:proofErr w:type="spellEnd"/>
            <w:r w:rsidRPr="000106DD">
              <w:t xml:space="preserve"> bit.</w:t>
            </w:r>
          </w:p>
        </w:tc>
      </w:tr>
    </w:tbl>
    <w:p w14:paraId="090615DF" w14:textId="77777777" w:rsidR="000C13EF" w:rsidRPr="000106DD" w:rsidRDefault="000C13EF" w:rsidP="000C13EF">
      <w:pPr>
        <w:rPr>
          <w:lang w:val="en-GB"/>
        </w:rPr>
      </w:pPr>
    </w:p>
    <w:p w14:paraId="79172B5A" w14:textId="3D587252" w:rsidR="000C13EF" w:rsidRPr="000106DD" w:rsidRDefault="000C13EF" w:rsidP="000C13EF">
      <w:pPr>
        <w:rPr>
          <w:lang w:val="en-GB"/>
        </w:rPr>
      </w:pPr>
      <w:r w:rsidRPr="000106DD">
        <w:rPr>
          <w:lang w:val="en-GB"/>
        </w:rPr>
        <w:t>If multiple characteristics are defined they are separated by commas. The name or the short name may be used.</w:t>
      </w:r>
    </w:p>
    <w:p w14:paraId="5DF4B8D6" w14:textId="6A98BFDC" w:rsidR="00F83407" w:rsidRPr="000106DD" w:rsidRDefault="00F83407" w:rsidP="00F83407">
      <w:pPr>
        <w:pStyle w:val="berschrift4"/>
        <w:rPr>
          <w:lang w:val="en-GB"/>
        </w:rPr>
      </w:pPr>
      <w:bookmarkStart w:id="183" w:name="_Ref56769162"/>
      <w:r w:rsidRPr="000106DD">
        <w:rPr>
          <w:lang w:val="en-GB"/>
        </w:rPr>
        <w:t>Additional References</w:t>
      </w:r>
      <w:bookmarkEnd w:id="183"/>
    </w:p>
    <w:p w14:paraId="05268A69" w14:textId="6B25406F" w:rsidR="00F83407" w:rsidRPr="000106DD" w:rsidRDefault="00F83407" w:rsidP="000C13EF">
      <w:pPr>
        <w:rPr>
          <w:lang w:val="en-GB"/>
        </w:rPr>
      </w:pPr>
      <w:r w:rsidRPr="000106DD">
        <w:rPr>
          <w:lang w:val="en-GB"/>
        </w:rPr>
        <w:t xml:space="preserve">To provide information about additional </w:t>
      </w:r>
      <w:r w:rsidRPr="000106DD">
        <w:rPr>
          <w:i/>
          <w:lang w:val="en-GB"/>
        </w:rPr>
        <w:t>References</w:t>
      </w:r>
      <w:r w:rsidRPr="000106DD">
        <w:rPr>
          <w:lang w:val="en-GB"/>
        </w:rPr>
        <w:t xml:space="preserve">, the format as shown in </w:t>
      </w:r>
      <w:r w:rsidRPr="000106DD">
        <w:rPr>
          <w:lang w:val="en-GB"/>
        </w:rPr>
        <w:fldChar w:fldCharType="begin"/>
      </w:r>
      <w:r w:rsidRPr="000106DD">
        <w:rPr>
          <w:lang w:val="en-GB"/>
        </w:rPr>
        <w:instrText xml:space="preserve"> REF _Ref56768351 \h </w:instrText>
      </w:r>
      <w:r w:rsidRPr="000106DD">
        <w:rPr>
          <w:lang w:val="en-GB"/>
        </w:rPr>
      </w:r>
      <w:r w:rsidRPr="000106DD">
        <w:rPr>
          <w:lang w:val="en-GB"/>
        </w:rPr>
        <w:fldChar w:fldCharType="separate"/>
      </w:r>
      <w:r w:rsidR="0029794D" w:rsidRPr="000106DD">
        <w:rPr>
          <w:lang w:val="en-GB"/>
        </w:rPr>
        <w:t xml:space="preserve">Table </w:t>
      </w:r>
      <w:r w:rsidR="0029794D">
        <w:rPr>
          <w:noProof/>
          <w:lang w:val="en-GB"/>
        </w:rPr>
        <w:t>4</w:t>
      </w:r>
      <w:r w:rsidRPr="000106DD">
        <w:rPr>
          <w:lang w:val="en-GB"/>
        </w:rPr>
        <w:fldChar w:fldCharType="end"/>
      </w:r>
      <w:r w:rsidRPr="000106DD">
        <w:rPr>
          <w:lang w:val="en-GB"/>
        </w:rPr>
        <w:t xml:space="preserve"> is used.</w:t>
      </w:r>
    </w:p>
    <w:p w14:paraId="16A0A798" w14:textId="21F61D6C" w:rsidR="00F83407" w:rsidRPr="000106DD" w:rsidRDefault="00F83407" w:rsidP="00F83407">
      <w:pPr>
        <w:pStyle w:val="VDMA-EHBTabelleTitel"/>
        <w:rPr>
          <w:lang w:val="en-GB"/>
        </w:rPr>
      </w:pPr>
      <w:bookmarkStart w:id="184" w:name="_Ref56768351"/>
      <w:bookmarkStart w:id="185" w:name="_Toc194403816"/>
      <w:r w:rsidRPr="000106DD">
        <w:rPr>
          <w:lang w:val="en-GB"/>
        </w:rPr>
        <w:t xml:space="preserve">Table </w:t>
      </w:r>
      <w:r w:rsidR="00974FC2" w:rsidRPr="000106DD">
        <w:rPr>
          <w:lang w:val="en-GB"/>
        </w:rPr>
        <w:fldChar w:fldCharType="begin"/>
      </w:r>
      <w:r w:rsidR="00974FC2" w:rsidRPr="000106DD">
        <w:rPr>
          <w:lang w:val="en-GB"/>
        </w:rPr>
        <w:instrText xml:space="preserve"> SEQ Table \* ARABIC </w:instrText>
      </w:r>
      <w:r w:rsidR="00974FC2" w:rsidRPr="000106DD">
        <w:rPr>
          <w:lang w:val="en-GB"/>
        </w:rPr>
        <w:fldChar w:fldCharType="separate"/>
      </w:r>
      <w:r w:rsidR="0029794D">
        <w:rPr>
          <w:noProof/>
          <w:lang w:val="en-GB"/>
        </w:rPr>
        <w:t>4</w:t>
      </w:r>
      <w:r w:rsidR="00974FC2" w:rsidRPr="000106DD">
        <w:rPr>
          <w:noProof/>
          <w:lang w:val="en-GB"/>
        </w:rPr>
        <w:fldChar w:fldCharType="end"/>
      </w:r>
      <w:bookmarkEnd w:id="184"/>
      <w:r w:rsidRPr="000106DD">
        <w:rPr>
          <w:lang w:val="en-GB"/>
        </w:rPr>
        <w:t xml:space="preserve"> – &lt;some&gt; Additional References</w:t>
      </w:r>
      <w:bookmarkEnd w:id="185"/>
    </w:p>
    <w:tbl>
      <w:tblPr>
        <w:tblStyle w:val="Tabellenraster"/>
        <w:tblW w:w="9351" w:type="dxa"/>
        <w:jc w:val="center"/>
        <w:tblLook w:val="04A0" w:firstRow="1" w:lastRow="0" w:firstColumn="1" w:lastColumn="0" w:noHBand="0" w:noVBand="1"/>
      </w:tblPr>
      <w:tblGrid>
        <w:gridCol w:w="2122"/>
        <w:gridCol w:w="1559"/>
        <w:gridCol w:w="1417"/>
        <w:gridCol w:w="4253"/>
      </w:tblGrid>
      <w:tr w:rsidR="00F83407" w:rsidRPr="000106DD" w14:paraId="3FB04F4A" w14:textId="77777777" w:rsidTr="00F83407">
        <w:trPr>
          <w:jc w:val="center"/>
        </w:trPr>
        <w:tc>
          <w:tcPr>
            <w:tcW w:w="2122" w:type="dxa"/>
            <w:tcBorders>
              <w:bottom w:val="double" w:sz="4" w:space="0" w:color="auto"/>
            </w:tcBorders>
            <w:shd w:val="clear" w:color="auto" w:fill="auto"/>
          </w:tcPr>
          <w:p w14:paraId="6B67F648" w14:textId="0F4006DD" w:rsidR="00F83407" w:rsidRPr="000106DD" w:rsidRDefault="00F83407" w:rsidP="00F83407">
            <w:pPr>
              <w:pStyle w:val="VDMA-EHBOPCUATableText"/>
              <w:rPr>
                <w:b/>
              </w:rPr>
            </w:pPr>
            <w:proofErr w:type="spellStart"/>
            <w:r w:rsidRPr="000106DD">
              <w:rPr>
                <w:b/>
              </w:rPr>
              <w:t>SourceBrowsePath</w:t>
            </w:r>
            <w:proofErr w:type="spellEnd"/>
          </w:p>
        </w:tc>
        <w:tc>
          <w:tcPr>
            <w:tcW w:w="1559" w:type="dxa"/>
            <w:tcBorders>
              <w:bottom w:val="double" w:sz="4" w:space="0" w:color="auto"/>
            </w:tcBorders>
            <w:shd w:val="clear" w:color="auto" w:fill="auto"/>
          </w:tcPr>
          <w:p w14:paraId="0E60285D" w14:textId="1F774F37" w:rsidR="00F83407" w:rsidRPr="000106DD" w:rsidRDefault="00F83407" w:rsidP="00F83407">
            <w:pPr>
              <w:pStyle w:val="VDMA-EHBOPCUATableText"/>
              <w:rPr>
                <w:b/>
              </w:rPr>
            </w:pPr>
            <w:r w:rsidRPr="000106DD">
              <w:rPr>
                <w:b/>
              </w:rPr>
              <w:t>Reference Type</w:t>
            </w:r>
          </w:p>
        </w:tc>
        <w:tc>
          <w:tcPr>
            <w:tcW w:w="1417" w:type="dxa"/>
            <w:tcBorders>
              <w:bottom w:val="double" w:sz="4" w:space="0" w:color="auto"/>
            </w:tcBorders>
            <w:shd w:val="clear" w:color="auto" w:fill="auto"/>
          </w:tcPr>
          <w:p w14:paraId="19F9232C" w14:textId="3F26A19C" w:rsidR="00F83407" w:rsidRPr="000106DD" w:rsidRDefault="00F83407" w:rsidP="00F83407">
            <w:pPr>
              <w:pStyle w:val="VDMA-EHBOPCUATableText"/>
              <w:rPr>
                <w:b/>
              </w:rPr>
            </w:pPr>
            <w:r w:rsidRPr="000106DD">
              <w:rPr>
                <w:b/>
              </w:rPr>
              <w:t>Is Forward</w:t>
            </w:r>
          </w:p>
        </w:tc>
        <w:tc>
          <w:tcPr>
            <w:tcW w:w="4253" w:type="dxa"/>
            <w:tcBorders>
              <w:bottom w:val="double" w:sz="4" w:space="0" w:color="auto"/>
            </w:tcBorders>
            <w:shd w:val="clear" w:color="auto" w:fill="auto"/>
          </w:tcPr>
          <w:p w14:paraId="05C708FC" w14:textId="35680C12" w:rsidR="00F83407" w:rsidRPr="000106DD" w:rsidRDefault="00F83407" w:rsidP="00F83407">
            <w:pPr>
              <w:pStyle w:val="VDMA-EHBOPCUATableText"/>
              <w:rPr>
                <w:b/>
              </w:rPr>
            </w:pPr>
            <w:proofErr w:type="spellStart"/>
            <w:r w:rsidRPr="000106DD">
              <w:rPr>
                <w:b/>
              </w:rPr>
              <w:t>TargetBrowsePath</w:t>
            </w:r>
            <w:proofErr w:type="spellEnd"/>
          </w:p>
        </w:tc>
      </w:tr>
      <w:tr w:rsidR="00F83407" w:rsidRPr="00AC2731" w14:paraId="119D7336" w14:textId="77777777" w:rsidTr="00F83407">
        <w:trPr>
          <w:jc w:val="center"/>
        </w:trPr>
        <w:tc>
          <w:tcPr>
            <w:tcW w:w="2122" w:type="dxa"/>
            <w:tcBorders>
              <w:top w:val="double" w:sz="4" w:space="0" w:color="auto"/>
            </w:tcBorders>
          </w:tcPr>
          <w:p w14:paraId="69DE9602" w14:textId="582F2ECD" w:rsidR="00F83407" w:rsidRPr="000106DD" w:rsidRDefault="00F83407" w:rsidP="00F83407">
            <w:pPr>
              <w:pStyle w:val="VDMA-EHBOPCUATableText"/>
            </w:pPr>
            <w:proofErr w:type="spellStart"/>
            <w:r w:rsidRPr="000106DD">
              <w:t>SourceBrowsePath</w:t>
            </w:r>
            <w:proofErr w:type="spellEnd"/>
            <w:r w:rsidRPr="000106DD">
              <w:t xml:space="preserve"> is always relative to the </w:t>
            </w:r>
            <w:proofErr w:type="spellStart"/>
            <w:r w:rsidRPr="000106DD">
              <w:rPr>
                <w:i/>
              </w:rPr>
              <w:t>TypeDefinition</w:t>
            </w:r>
            <w:proofErr w:type="spellEnd"/>
            <w:r w:rsidRPr="000106DD">
              <w:t>. Multiple elements are defined as separate rows of a nested table.</w:t>
            </w:r>
          </w:p>
        </w:tc>
        <w:tc>
          <w:tcPr>
            <w:tcW w:w="1559" w:type="dxa"/>
            <w:tcBorders>
              <w:top w:val="double" w:sz="4" w:space="0" w:color="auto"/>
            </w:tcBorders>
          </w:tcPr>
          <w:p w14:paraId="1B2DB98C" w14:textId="5A3743FA" w:rsidR="00F83407" w:rsidRPr="000106DD" w:rsidRDefault="00F83407" w:rsidP="00F83407">
            <w:pPr>
              <w:pStyle w:val="VDMA-EHBOPCUATableText"/>
            </w:pPr>
            <w:proofErr w:type="spellStart"/>
            <w:r w:rsidRPr="000106DD">
              <w:rPr>
                <w:i/>
              </w:rPr>
              <w:t>ReferenceType</w:t>
            </w:r>
            <w:proofErr w:type="spellEnd"/>
            <w:r w:rsidRPr="000106DD">
              <w:t xml:space="preserve"> name</w:t>
            </w:r>
          </w:p>
        </w:tc>
        <w:tc>
          <w:tcPr>
            <w:tcW w:w="1417" w:type="dxa"/>
            <w:tcBorders>
              <w:top w:val="double" w:sz="4" w:space="0" w:color="auto"/>
            </w:tcBorders>
          </w:tcPr>
          <w:p w14:paraId="4433FC23" w14:textId="3822362C" w:rsidR="00F83407" w:rsidRPr="000106DD" w:rsidRDefault="00F83407" w:rsidP="00F83407">
            <w:pPr>
              <w:pStyle w:val="VDMA-EHBOPCUATableText"/>
            </w:pPr>
            <w:r w:rsidRPr="000106DD">
              <w:t xml:space="preserve">True = forward </w:t>
            </w:r>
            <w:r w:rsidRPr="000106DD">
              <w:rPr>
                <w:i/>
              </w:rPr>
              <w:t>Reference</w:t>
            </w:r>
          </w:p>
        </w:tc>
        <w:tc>
          <w:tcPr>
            <w:tcW w:w="4253" w:type="dxa"/>
            <w:tcBorders>
              <w:top w:val="double" w:sz="4" w:space="0" w:color="auto"/>
            </w:tcBorders>
          </w:tcPr>
          <w:p w14:paraId="26052AD2" w14:textId="77777777" w:rsidR="00F83407" w:rsidRPr="000106DD" w:rsidRDefault="00F83407" w:rsidP="00F83407">
            <w:pPr>
              <w:pStyle w:val="VDMA-EHBOPCUATableText"/>
            </w:pPr>
            <w:proofErr w:type="spellStart"/>
            <w:r w:rsidRPr="000106DD">
              <w:t>TargetBrowsePath</w:t>
            </w:r>
            <w:proofErr w:type="spellEnd"/>
            <w:r w:rsidRPr="000106DD">
              <w:t xml:space="preserve"> points to another </w:t>
            </w:r>
            <w:r w:rsidRPr="000106DD">
              <w:rPr>
                <w:i/>
              </w:rPr>
              <w:t>Node</w:t>
            </w:r>
            <w:r w:rsidRPr="000106DD">
              <w:t xml:space="preserve">, which can be a well-known instance or a </w:t>
            </w:r>
            <w:proofErr w:type="spellStart"/>
            <w:r w:rsidRPr="000106DD">
              <w:rPr>
                <w:i/>
              </w:rPr>
              <w:t>TypeDefinition</w:t>
            </w:r>
            <w:proofErr w:type="spellEnd"/>
            <w:r w:rsidRPr="000106DD">
              <w:t xml:space="preserve">. You can use </w:t>
            </w:r>
            <w:proofErr w:type="spellStart"/>
            <w:r w:rsidRPr="000106DD">
              <w:rPr>
                <w:i/>
              </w:rPr>
              <w:t>BrowsePaths</w:t>
            </w:r>
            <w:proofErr w:type="spellEnd"/>
            <w:r w:rsidRPr="000106DD">
              <w:t xml:space="preserve"> here as well, which is either relative to the </w:t>
            </w:r>
            <w:proofErr w:type="spellStart"/>
            <w:r w:rsidRPr="000106DD">
              <w:rPr>
                <w:i/>
              </w:rPr>
              <w:t>TypeDefinition</w:t>
            </w:r>
            <w:proofErr w:type="spellEnd"/>
            <w:r w:rsidRPr="000106DD">
              <w:t xml:space="preserve"> or absolute.</w:t>
            </w:r>
          </w:p>
          <w:p w14:paraId="195CA11C" w14:textId="2F488BAA" w:rsidR="00F83407" w:rsidRPr="000106DD" w:rsidRDefault="00F83407" w:rsidP="00F83407">
            <w:pPr>
              <w:pStyle w:val="VDMA-EHBOPCUATableText"/>
            </w:pPr>
            <w:r w:rsidRPr="000106DD">
              <w:t xml:space="preserve">If absolute, the first entry needs to refer to a type or well-known instance, uniquely identified within a namespace by the </w:t>
            </w:r>
            <w:proofErr w:type="spellStart"/>
            <w:r w:rsidRPr="000106DD">
              <w:rPr>
                <w:i/>
              </w:rPr>
              <w:t>BrowseName</w:t>
            </w:r>
            <w:proofErr w:type="spellEnd"/>
            <w:r w:rsidRPr="000106DD">
              <w:t>.</w:t>
            </w:r>
          </w:p>
        </w:tc>
      </w:tr>
    </w:tbl>
    <w:p w14:paraId="5D07FA27" w14:textId="77777777" w:rsidR="00F83407" w:rsidRPr="000106DD" w:rsidRDefault="00F83407" w:rsidP="00F83407">
      <w:pPr>
        <w:rPr>
          <w:lang w:val="en-GB"/>
        </w:rPr>
      </w:pPr>
    </w:p>
    <w:p w14:paraId="527E6F95" w14:textId="66A74F17" w:rsidR="00F83407" w:rsidRPr="000106DD" w:rsidRDefault="00F83407" w:rsidP="000C13EF">
      <w:pPr>
        <w:rPr>
          <w:lang w:val="en-GB"/>
        </w:rPr>
      </w:pPr>
      <w:r w:rsidRPr="000106DD">
        <w:rPr>
          <w:i/>
          <w:lang w:val="en-GB"/>
        </w:rPr>
        <w:t>References</w:t>
      </w:r>
      <w:r w:rsidRPr="000106DD">
        <w:rPr>
          <w:lang w:val="en-GB"/>
        </w:rPr>
        <w:t xml:space="preserve"> can be to any other </w:t>
      </w:r>
      <w:r w:rsidRPr="000106DD">
        <w:rPr>
          <w:i/>
          <w:lang w:val="en-GB"/>
        </w:rPr>
        <w:t>Node</w:t>
      </w:r>
      <w:r w:rsidRPr="000106DD">
        <w:rPr>
          <w:lang w:val="en-GB"/>
        </w:rPr>
        <w:t>.</w:t>
      </w:r>
    </w:p>
    <w:p w14:paraId="6D3F7895" w14:textId="08B533C9" w:rsidR="00F83407" w:rsidRPr="000106DD" w:rsidRDefault="00F83407" w:rsidP="00F83407">
      <w:pPr>
        <w:pStyle w:val="berschrift4"/>
        <w:rPr>
          <w:lang w:val="en-GB"/>
        </w:rPr>
      </w:pPr>
      <w:bookmarkStart w:id="186" w:name="_Ref56769276"/>
      <w:r w:rsidRPr="000106DD">
        <w:rPr>
          <w:lang w:val="en-GB"/>
        </w:rPr>
        <w:t>Additional sub-components</w:t>
      </w:r>
      <w:bookmarkEnd w:id="186"/>
    </w:p>
    <w:p w14:paraId="17C11189" w14:textId="214E6593" w:rsidR="00F83407" w:rsidRPr="000106DD" w:rsidRDefault="00F83407" w:rsidP="000C13EF">
      <w:pPr>
        <w:rPr>
          <w:lang w:val="en-GB"/>
        </w:rPr>
      </w:pPr>
      <w:r w:rsidRPr="000106DD">
        <w:rPr>
          <w:lang w:val="en-GB"/>
        </w:rPr>
        <w:t xml:space="preserve">To provide information about sub-components, the format as shown in </w:t>
      </w:r>
      <w:r w:rsidRPr="000106DD">
        <w:rPr>
          <w:lang w:val="en-GB"/>
        </w:rPr>
        <w:fldChar w:fldCharType="begin"/>
      </w:r>
      <w:r w:rsidRPr="000106DD">
        <w:rPr>
          <w:lang w:val="en-GB"/>
        </w:rPr>
        <w:instrText xml:space="preserve"> REF _Ref56768501 \h </w:instrText>
      </w:r>
      <w:r w:rsidRPr="000106DD">
        <w:rPr>
          <w:lang w:val="en-GB"/>
        </w:rPr>
      </w:r>
      <w:r w:rsidRPr="000106DD">
        <w:rPr>
          <w:lang w:val="en-GB"/>
        </w:rPr>
        <w:fldChar w:fldCharType="separate"/>
      </w:r>
      <w:r w:rsidR="0029794D" w:rsidRPr="000106DD">
        <w:rPr>
          <w:lang w:val="en-GB"/>
        </w:rPr>
        <w:t xml:space="preserve">Table </w:t>
      </w:r>
      <w:r w:rsidR="0029794D">
        <w:rPr>
          <w:noProof/>
          <w:lang w:val="en-GB"/>
        </w:rPr>
        <w:t>5</w:t>
      </w:r>
      <w:r w:rsidRPr="000106DD">
        <w:rPr>
          <w:lang w:val="en-GB"/>
        </w:rPr>
        <w:fldChar w:fldCharType="end"/>
      </w:r>
      <w:r w:rsidRPr="000106DD">
        <w:rPr>
          <w:lang w:val="en-GB"/>
        </w:rPr>
        <w:t xml:space="preserve"> is used.</w:t>
      </w:r>
    </w:p>
    <w:p w14:paraId="042126E5" w14:textId="472A09A1" w:rsidR="00F83407" w:rsidRPr="000106DD" w:rsidRDefault="00F83407" w:rsidP="00F83407">
      <w:pPr>
        <w:pStyle w:val="VDMA-EHBTabelleTitel"/>
        <w:rPr>
          <w:lang w:val="en-GB"/>
        </w:rPr>
      </w:pPr>
      <w:bookmarkStart w:id="187" w:name="_Ref56768501"/>
      <w:bookmarkStart w:id="188" w:name="_Toc194403817"/>
      <w:r w:rsidRPr="000106DD">
        <w:rPr>
          <w:lang w:val="en-GB"/>
        </w:rPr>
        <w:lastRenderedPageBreak/>
        <w:t xml:space="preserve">Table </w:t>
      </w:r>
      <w:r w:rsidR="00974FC2" w:rsidRPr="000106DD">
        <w:rPr>
          <w:lang w:val="en-GB"/>
        </w:rPr>
        <w:fldChar w:fldCharType="begin"/>
      </w:r>
      <w:r w:rsidR="00974FC2" w:rsidRPr="000106DD">
        <w:rPr>
          <w:lang w:val="en-GB"/>
        </w:rPr>
        <w:instrText xml:space="preserve"> SEQ Table \* ARABIC </w:instrText>
      </w:r>
      <w:r w:rsidR="00974FC2" w:rsidRPr="000106DD">
        <w:rPr>
          <w:lang w:val="en-GB"/>
        </w:rPr>
        <w:fldChar w:fldCharType="separate"/>
      </w:r>
      <w:r w:rsidR="0029794D">
        <w:rPr>
          <w:noProof/>
          <w:lang w:val="en-GB"/>
        </w:rPr>
        <w:t>5</w:t>
      </w:r>
      <w:r w:rsidR="00974FC2" w:rsidRPr="000106DD">
        <w:rPr>
          <w:noProof/>
          <w:lang w:val="en-GB"/>
        </w:rPr>
        <w:fldChar w:fldCharType="end"/>
      </w:r>
      <w:bookmarkEnd w:id="187"/>
      <w:r w:rsidRPr="000106DD">
        <w:rPr>
          <w:lang w:val="en-GB"/>
        </w:rPr>
        <w:t xml:space="preserve"> – </w:t>
      </w:r>
      <w:r w:rsidR="006A0C5F" w:rsidRPr="000106DD">
        <w:rPr>
          <w:lang w:val="en-GB"/>
        </w:rPr>
        <w:t>&lt;som</w:t>
      </w:r>
      <w:r w:rsidR="001A4348" w:rsidRPr="000106DD">
        <w:rPr>
          <w:lang w:val="en-GB"/>
        </w:rPr>
        <w:t>e</w:t>
      </w:r>
      <w:r w:rsidR="006A0C5F" w:rsidRPr="000106DD">
        <w:rPr>
          <w:lang w:val="en-GB"/>
        </w:rPr>
        <w:t>&gt;</w:t>
      </w:r>
      <w:r w:rsidRPr="000106DD">
        <w:rPr>
          <w:lang w:val="en-GB"/>
        </w:rPr>
        <w:t>Type Additional Subcomponents</w:t>
      </w:r>
      <w:bookmarkEnd w:id="188"/>
    </w:p>
    <w:tbl>
      <w:tblPr>
        <w:tblStyle w:val="Tabellenraster"/>
        <w:tblW w:w="9296" w:type="dxa"/>
        <w:jc w:val="center"/>
        <w:tblLook w:val="04A0" w:firstRow="1" w:lastRow="0" w:firstColumn="1" w:lastColumn="0" w:noHBand="0" w:noVBand="1"/>
      </w:tblPr>
      <w:tblGrid>
        <w:gridCol w:w="2547"/>
        <w:gridCol w:w="1094"/>
        <w:gridCol w:w="1043"/>
        <w:gridCol w:w="1413"/>
        <w:gridCol w:w="990"/>
        <w:gridCol w:w="1477"/>
        <w:gridCol w:w="732"/>
      </w:tblGrid>
      <w:tr w:rsidR="00F83407" w:rsidRPr="000106DD" w14:paraId="7AD2E2E8" w14:textId="77777777" w:rsidTr="006A0C5F">
        <w:trPr>
          <w:jc w:val="center"/>
        </w:trPr>
        <w:tc>
          <w:tcPr>
            <w:tcW w:w="2547" w:type="dxa"/>
            <w:tcBorders>
              <w:bottom w:val="double" w:sz="4" w:space="0" w:color="auto"/>
            </w:tcBorders>
            <w:shd w:val="clear" w:color="auto" w:fill="auto"/>
          </w:tcPr>
          <w:p w14:paraId="6FFF69BC" w14:textId="45DD7698" w:rsidR="00F83407" w:rsidRPr="000106DD" w:rsidRDefault="006A0C5F" w:rsidP="00F83407">
            <w:pPr>
              <w:pStyle w:val="VDMA-EHBOPCUATableText"/>
              <w:rPr>
                <w:b/>
              </w:rPr>
            </w:pPr>
            <w:proofErr w:type="spellStart"/>
            <w:r w:rsidRPr="000106DD">
              <w:rPr>
                <w:b/>
              </w:rPr>
              <w:t>Browse</w:t>
            </w:r>
            <w:r w:rsidR="00F83407" w:rsidRPr="000106DD">
              <w:rPr>
                <w:b/>
              </w:rPr>
              <w:t>Path</w:t>
            </w:r>
            <w:proofErr w:type="spellEnd"/>
          </w:p>
        </w:tc>
        <w:tc>
          <w:tcPr>
            <w:tcW w:w="1094" w:type="dxa"/>
            <w:tcBorders>
              <w:bottom w:val="double" w:sz="4" w:space="0" w:color="auto"/>
            </w:tcBorders>
            <w:shd w:val="clear" w:color="auto" w:fill="auto"/>
          </w:tcPr>
          <w:p w14:paraId="34885266" w14:textId="0383C7C3" w:rsidR="00F83407" w:rsidRPr="000106DD" w:rsidRDefault="00F83407" w:rsidP="00F83407">
            <w:pPr>
              <w:pStyle w:val="VDMA-EHBOPCUATableText"/>
              <w:rPr>
                <w:b/>
              </w:rPr>
            </w:pPr>
            <w:r w:rsidRPr="000106DD">
              <w:rPr>
                <w:b/>
              </w:rPr>
              <w:t>Reference</w:t>
            </w:r>
          </w:p>
        </w:tc>
        <w:tc>
          <w:tcPr>
            <w:tcW w:w="1043" w:type="dxa"/>
            <w:tcBorders>
              <w:bottom w:val="double" w:sz="4" w:space="0" w:color="auto"/>
            </w:tcBorders>
            <w:shd w:val="clear" w:color="auto" w:fill="auto"/>
          </w:tcPr>
          <w:p w14:paraId="6CCDEBB1" w14:textId="71934061" w:rsidR="00F83407" w:rsidRPr="000106DD" w:rsidRDefault="00F83407" w:rsidP="00F83407">
            <w:pPr>
              <w:pStyle w:val="VDMA-EHBOPCUATableText"/>
              <w:rPr>
                <w:b/>
              </w:rPr>
            </w:pPr>
            <w:proofErr w:type="spellStart"/>
            <w:r w:rsidRPr="000106DD">
              <w:rPr>
                <w:b/>
              </w:rPr>
              <w:t>NodeClass</w:t>
            </w:r>
            <w:proofErr w:type="spellEnd"/>
          </w:p>
        </w:tc>
        <w:tc>
          <w:tcPr>
            <w:tcW w:w="1413" w:type="dxa"/>
            <w:tcBorders>
              <w:bottom w:val="double" w:sz="4" w:space="0" w:color="auto"/>
            </w:tcBorders>
            <w:shd w:val="clear" w:color="auto" w:fill="auto"/>
          </w:tcPr>
          <w:p w14:paraId="32D7E0EF" w14:textId="3919C073" w:rsidR="00F83407" w:rsidRPr="000106DD" w:rsidRDefault="00F83407" w:rsidP="00F83407">
            <w:pPr>
              <w:pStyle w:val="VDMA-EHBOPCUATableText"/>
              <w:rPr>
                <w:b/>
              </w:rPr>
            </w:pPr>
            <w:proofErr w:type="spellStart"/>
            <w:r w:rsidRPr="000106DD">
              <w:rPr>
                <w:b/>
              </w:rPr>
              <w:t>BrowseName</w:t>
            </w:r>
            <w:proofErr w:type="spellEnd"/>
          </w:p>
        </w:tc>
        <w:tc>
          <w:tcPr>
            <w:tcW w:w="990" w:type="dxa"/>
            <w:tcBorders>
              <w:bottom w:val="double" w:sz="4" w:space="0" w:color="auto"/>
            </w:tcBorders>
            <w:shd w:val="clear" w:color="auto" w:fill="auto"/>
          </w:tcPr>
          <w:p w14:paraId="1EDCFF94" w14:textId="2BF8D551" w:rsidR="00F83407" w:rsidRPr="000106DD" w:rsidRDefault="00F83407" w:rsidP="00F83407">
            <w:pPr>
              <w:pStyle w:val="VDMA-EHBOPCUATableText"/>
              <w:rPr>
                <w:b/>
              </w:rPr>
            </w:pPr>
            <w:proofErr w:type="spellStart"/>
            <w:r w:rsidRPr="000106DD">
              <w:rPr>
                <w:b/>
              </w:rPr>
              <w:t>DataType</w:t>
            </w:r>
            <w:proofErr w:type="spellEnd"/>
          </w:p>
        </w:tc>
        <w:tc>
          <w:tcPr>
            <w:tcW w:w="1477" w:type="dxa"/>
            <w:tcBorders>
              <w:bottom w:val="double" w:sz="4" w:space="0" w:color="auto"/>
            </w:tcBorders>
            <w:shd w:val="clear" w:color="auto" w:fill="auto"/>
          </w:tcPr>
          <w:p w14:paraId="1F458092" w14:textId="041C6097" w:rsidR="00F83407" w:rsidRPr="000106DD" w:rsidRDefault="00F83407" w:rsidP="00F83407">
            <w:pPr>
              <w:pStyle w:val="VDMA-EHBOPCUATableText"/>
              <w:rPr>
                <w:b/>
              </w:rPr>
            </w:pPr>
            <w:proofErr w:type="spellStart"/>
            <w:r w:rsidRPr="000106DD">
              <w:rPr>
                <w:b/>
              </w:rPr>
              <w:t>TypeDefinition</w:t>
            </w:r>
            <w:proofErr w:type="spellEnd"/>
          </w:p>
        </w:tc>
        <w:tc>
          <w:tcPr>
            <w:tcW w:w="732" w:type="dxa"/>
            <w:tcBorders>
              <w:bottom w:val="double" w:sz="4" w:space="0" w:color="auto"/>
            </w:tcBorders>
            <w:shd w:val="clear" w:color="auto" w:fill="auto"/>
          </w:tcPr>
          <w:p w14:paraId="48623688" w14:textId="4FB2445D" w:rsidR="00F83407" w:rsidRPr="000106DD" w:rsidRDefault="00F83407" w:rsidP="00F83407">
            <w:pPr>
              <w:pStyle w:val="VDMA-EHBOPCUATableText"/>
              <w:rPr>
                <w:b/>
              </w:rPr>
            </w:pPr>
            <w:r w:rsidRPr="000106DD">
              <w:rPr>
                <w:b/>
              </w:rPr>
              <w:t>Others</w:t>
            </w:r>
          </w:p>
        </w:tc>
      </w:tr>
      <w:tr w:rsidR="006A0C5F" w:rsidRPr="00E216EC" w14:paraId="7DBE191E" w14:textId="77777777" w:rsidTr="006A0C5F">
        <w:trPr>
          <w:jc w:val="center"/>
        </w:trPr>
        <w:tc>
          <w:tcPr>
            <w:tcW w:w="2547" w:type="dxa"/>
            <w:tcBorders>
              <w:top w:val="double" w:sz="4" w:space="0" w:color="auto"/>
            </w:tcBorders>
          </w:tcPr>
          <w:p w14:paraId="0757E6E1" w14:textId="09446A5C" w:rsidR="006A0C5F" w:rsidRPr="000106DD" w:rsidRDefault="006A0C5F" w:rsidP="00F83407">
            <w:pPr>
              <w:pStyle w:val="VDMA-EHBOPCUATableText"/>
            </w:pPr>
            <w:proofErr w:type="spellStart"/>
            <w:r w:rsidRPr="000106DD">
              <w:t>BrowsePath</w:t>
            </w:r>
            <w:proofErr w:type="spellEnd"/>
            <w:r w:rsidRPr="000106DD">
              <w:t xml:space="preserve"> is always relative to the </w:t>
            </w:r>
            <w:proofErr w:type="spellStart"/>
            <w:r w:rsidRPr="000106DD">
              <w:rPr>
                <w:i/>
              </w:rPr>
              <w:t>TypeDefinition</w:t>
            </w:r>
            <w:proofErr w:type="spellEnd"/>
            <w:r w:rsidRPr="000106DD">
              <w:t>. Multiple elements are defined as separate rows of a nested table</w:t>
            </w:r>
          </w:p>
        </w:tc>
        <w:tc>
          <w:tcPr>
            <w:tcW w:w="6749" w:type="dxa"/>
            <w:gridSpan w:val="6"/>
            <w:tcBorders>
              <w:top w:val="double" w:sz="4" w:space="0" w:color="auto"/>
            </w:tcBorders>
            <w:vAlign w:val="center"/>
          </w:tcPr>
          <w:p w14:paraId="5012D68F" w14:textId="6A9960AF" w:rsidR="006A0C5F" w:rsidRPr="000106DD" w:rsidRDefault="006A0C5F" w:rsidP="006A0C5F">
            <w:pPr>
              <w:jc w:val="center"/>
              <w:rPr>
                <w:rFonts w:eastAsia="MS Mincho"/>
                <w:color w:val="000000"/>
                <w:sz w:val="16"/>
                <w:lang w:val="en-GB" w:eastAsia="en-US"/>
              </w:rPr>
            </w:pPr>
            <w:r w:rsidRPr="000106DD">
              <w:rPr>
                <w:rFonts w:eastAsia="MS Mincho"/>
                <w:color w:val="000000"/>
                <w:sz w:val="16"/>
                <w:lang w:val="en-GB" w:eastAsia="en-US"/>
              </w:rPr>
              <w:t xml:space="preserve">NOTE Same as for </w:t>
            </w:r>
            <w:r w:rsidRPr="000106DD">
              <w:rPr>
                <w:rFonts w:eastAsia="MS Mincho"/>
                <w:color w:val="000000"/>
                <w:sz w:val="16"/>
                <w:lang w:val="en-GB" w:eastAsia="en-US"/>
              </w:rPr>
              <w:fldChar w:fldCharType="begin"/>
            </w:r>
            <w:r w:rsidRPr="000106DD">
              <w:rPr>
                <w:rFonts w:eastAsia="MS Mincho"/>
                <w:color w:val="000000"/>
                <w:sz w:val="16"/>
                <w:lang w:val="en-GB" w:eastAsia="en-US"/>
              </w:rPr>
              <w:instrText xml:space="preserve"> REF _Ref17363933 \h  \* MERGEFORMAT </w:instrText>
            </w:r>
            <w:r w:rsidRPr="000106DD">
              <w:rPr>
                <w:rFonts w:eastAsia="MS Mincho"/>
                <w:color w:val="000000"/>
                <w:sz w:val="16"/>
                <w:lang w:val="en-GB" w:eastAsia="en-US"/>
              </w:rPr>
            </w:r>
            <w:r w:rsidRPr="000106DD">
              <w:rPr>
                <w:rFonts w:eastAsia="MS Mincho"/>
                <w:color w:val="000000"/>
                <w:sz w:val="16"/>
                <w:lang w:val="en-GB" w:eastAsia="en-US"/>
              </w:rPr>
              <w:fldChar w:fldCharType="separate"/>
            </w:r>
            <w:r w:rsidR="0029794D" w:rsidRPr="0029794D">
              <w:rPr>
                <w:rFonts w:eastAsia="MS Mincho"/>
                <w:color w:val="000000"/>
                <w:sz w:val="16"/>
                <w:lang w:val="en-GB" w:eastAsia="en-US"/>
              </w:rPr>
              <w:t>Table 2</w:t>
            </w:r>
            <w:r w:rsidRPr="000106DD">
              <w:rPr>
                <w:rFonts w:eastAsia="MS Mincho"/>
                <w:color w:val="000000"/>
                <w:sz w:val="16"/>
                <w:lang w:val="en-GB" w:eastAsia="en-US"/>
              </w:rPr>
              <w:fldChar w:fldCharType="end"/>
            </w:r>
          </w:p>
        </w:tc>
      </w:tr>
    </w:tbl>
    <w:p w14:paraId="18A7ECC5" w14:textId="5DD36DF9" w:rsidR="00F83407" w:rsidRPr="000106DD" w:rsidRDefault="00F83407" w:rsidP="00F83407">
      <w:pPr>
        <w:rPr>
          <w:lang w:val="en-GB"/>
        </w:rPr>
      </w:pPr>
    </w:p>
    <w:p w14:paraId="10CE8419" w14:textId="2E27DA75" w:rsidR="006A0C5F" w:rsidRPr="000106DD" w:rsidRDefault="006A0C5F" w:rsidP="006A0C5F">
      <w:pPr>
        <w:pStyle w:val="berschrift4"/>
        <w:rPr>
          <w:lang w:val="en-GB"/>
        </w:rPr>
      </w:pPr>
      <w:bookmarkStart w:id="189" w:name="_Ref56769685"/>
      <w:r w:rsidRPr="000106DD">
        <w:rPr>
          <w:lang w:val="en-GB"/>
        </w:rPr>
        <w:t>Additional Attribute values</w:t>
      </w:r>
      <w:bookmarkEnd w:id="189"/>
    </w:p>
    <w:p w14:paraId="132EE3D1" w14:textId="049F569A" w:rsidR="006A0C5F" w:rsidRPr="000106DD" w:rsidRDefault="006A0C5F" w:rsidP="00F83407">
      <w:pPr>
        <w:rPr>
          <w:lang w:val="en-GB"/>
        </w:rPr>
      </w:pPr>
      <w:r w:rsidRPr="000106DD">
        <w:rPr>
          <w:lang w:val="en-GB"/>
        </w:rPr>
        <w:t xml:space="preserve">The type definition table provides columns to specify the values for required Node </w:t>
      </w:r>
      <w:r w:rsidRPr="000106DD">
        <w:rPr>
          <w:i/>
          <w:lang w:val="en-GB"/>
        </w:rPr>
        <w:t>Attributes</w:t>
      </w:r>
      <w:r w:rsidRPr="000106DD">
        <w:rPr>
          <w:lang w:val="en-GB"/>
        </w:rPr>
        <w:t xml:space="preserve"> for </w:t>
      </w:r>
      <w:proofErr w:type="spellStart"/>
      <w:r w:rsidRPr="000106DD">
        <w:rPr>
          <w:i/>
          <w:lang w:val="en-GB"/>
        </w:rPr>
        <w:t>InstanceDeclarations</w:t>
      </w:r>
      <w:proofErr w:type="spellEnd"/>
      <w:r w:rsidRPr="000106DD">
        <w:rPr>
          <w:lang w:val="en-GB"/>
        </w:rPr>
        <w:t xml:space="preserve">. To provide information about additional </w:t>
      </w:r>
      <w:r w:rsidRPr="000106DD">
        <w:rPr>
          <w:i/>
          <w:lang w:val="en-GB"/>
        </w:rPr>
        <w:t>Attributes</w:t>
      </w:r>
      <w:r w:rsidRPr="000106DD">
        <w:rPr>
          <w:lang w:val="en-GB"/>
        </w:rPr>
        <w:t xml:space="preserve">, the format as shown in </w:t>
      </w:r>
      <w:r w:rsidRPr="000106DD">
        <w:rPr>
          <w:lang w:val="en-GB"/>
        </w:rPr>
        <w:fldChar w:fldCharType="begin"/>
      </w:r>
      <w:r w:rsidRPr="000106DD">
        <w:rPr>
          <w:lang w:val="en-GB"/>
        </w:rPr>
        <w:instrText xml:space="preserve"> REF _Ref56768699 \h </w:instrText>
      </w:r>
      <w:r w:rsidRPr="000106DD">
        <w:rPr>
          <w:lang w:val="en-GB"/>
        </w:rPr>
      </w:r>
      <w:r w:rsidRPr="000106DD">
        <w:rPr>
          <w:lang w:val="en-GB"/>
        </w:rPr>
        <w:fldChar w:fldCharType="separate"/>
      </w:r>
      <w:r w:rsidR="0029794D" w:rsidRPr="000106DD">
        <w:rPr>
          <w:lang w:val="en-GB"/>
        </w:rPr>
        <w:t xml:space="preserve">Table </w:t>
      </w:r>
      <w:r w:rsidR="0029794D">
        <w:rPr>
          <w:noProof/>
          <w:lang w:val="en-GB"/>
        </w:rPr>
        <w:t>6</w:t>
      </w:r>
      <w:r w:rsidRPr="000106DD">
        <w:rPr>
          <w:lang w:val="en-GB"/>
        </w:rPr>
        <w:fldChar w:fldCharType="end"/>
      </w:r>
      <w:r w:rsidRPr="000106DD">
        <w:rPr>
          <w:lang w:val="en-GB"/>
        </w:rPr>
        <w:t xml:space="preserve"> is used.</w:t>
      </w:r>
    </w:p>
    <w:p w14:paraId="1D35820B" w14:textId="0ABD3A26" w:rsidR="006A0C5F" w:rsidRPr="000106DD" w:rsidRDefault="006A0C5F" w:rsidP="006A0C5F">
      <w:pPr>
        <w:pStyle w:val="VDMA-EHBTabelleTitel"/>
        <w:rPr>
          <w:lang w:val="en-GB"/>
        </w:rPr>
      </w:pPr>
      <w:bookmarkStart w:id="190" w:name="_Ref56768699"/>
      <w:bookmarkStart w:id="191" w:name="_Toc194403818"/>
      <w:r w:rsidRPr="000106DD">
        <w:rPr>
          <w:lang w:val="en-GB"/>
        </w:rPr>
        <w:t xml:space="preserve">Table </w:t>
      </w:r>
      <w:r w:rsidR="00974FC2" w:rsidRPr="000106DD">
        <w:rPr>
          <w:lang w:val="en-GB"/>
        </w:rPr>
        <w:fldChar w:fldCharType="begin"/>
      </w:r>
      <w:r w:rsidR="00974FC2" w:rsidRPr="000106DD">
        <w:rPr>
          <w:lang w:val="en-GB"/>
        </w:rPr>
        <w:instrText xml:space="preserve"> SEQ Table \* ARABIC </w:instrText>
      </w:r>
      <w:r w:rsidR="00974FC2" w:rsidRPr="000106DD">
        <w:rPr>
          <w:lang w:val="en-GB"/>
        </w:rPr>
        <w:fldChar w:fldCharType="separate"/>
      </w:r>
      <w:r w:rsidR="0029794D">
        <w:rPr>
          <w:noProof/>
          <w:lang w:val="en-GB"/>
        </w:rPr>
        <w:t>6</w:t>
      </w:r>
      <w:r w:rsidR="00974FC2" w:rsidRPr="000106DD">
        <w:rPr>
          <w:noProof/>
          <w:lang w:val="en-GB"/>
        </w:rPr>
        <w:fldChar w:fldCharType="end"/>
      </w:r>
      <w:bookmarkEnd w:id="190"/>
      <w:r w:rsidRPr="000106DD">
        <w:rPr>
          <w:lang w:val="en-GB"/>
        </w:rPr>
        <w:t xml:space="preserve"> – &lt;some&gt;Type Attribute values for child nodes</w:t>
      </w:r>
      <w:bookmarkEnd w:id="191"/>
    </w:p>
    <w:tbl>
      <w:tblPr>
        <w:tblStyle w:val="Tabellenraster"/>
        <w:tblW w:w="0" w:type="auto"/>
        <w:jc w:val="center"/>
        <w:tblLook w:val="04A0" w:firstRow="1" w:lastRow="0" w:firstColumn="1" w:lastColumn="0" w:noHBand="0" w:noVBand="1"/>
      </w:tblPr>
      <w:tblGrid>
        <w:gridCol w:w="1773"/>
        <w:gridCol w:w="7583"/>
      </w:tblGrid>
      <w:tr w:rsidR="006A0C5F" w:rsidRPr="000106DD" w14:paraId="1F5700E2" w14:textId="77777777" w:rsidTr="006A0C5F">
        <w:trPr>
          <w:jc w:val="center"/>
        </w:trPr>
        <w:tc>
          <w:tcPr>
            <w:tcW w:w="1773" w:type="dxa"/>
            <w:tcBorders>
              <w:bottom w:val="double" w:sz="4" w:space="0" w:color="auto"/>
            </w:tcBorders>
            <w:shd w:val="clear" w:color="auto" w:fill="auto"/>
          </w:tcPr>
          <w:p w14:paraId="3BC32A1B" w14:textId="6F825688" w:rsidR="006A0C5F" w:rsidRPr="000106DD" w:rsidRDefault="006A0C5F" w:rsidP="006A0C5F">
            <w:pPr>
              <w:pStyle w:val="VDMA-EHBOPCUATableText"/>
              <w:rPr>
                <w:b/>
              </w:rPr>
            </w:pPr>
            <w:proofErr w:type="spellStart"/>
            <w:r w:rsidRPr="000106DD">
              <w:rPr>
                <w:b/>
              </w:rPr>
              <w:t>BrowsePath</w:t>
            </w:r>
            <w:proofErr w:type="spellEnd"/>
          </w:p>
        </w:tc>
        <w:tc>
          <w:tcPr>
            <w:tcW w:w="7583" w:type="dxa"/>
            <w:tcBorders>
              <w:bottom w:val="double" w:sz="4" w:space="0" w:color="auto"/>
            </w:tcBorders>
            <w:shd w:val="clear" w:color="auto" w:fill="auto"/>
          </w:tcPr>
          <w:p w14:paraId="49D584DD" w14:textId="0792870B" w:rsidR="006A0C5F" w:rsidRPr="000106DD" w:rsidRDefault="006A0C5F" w:rsidP="006A0C5F">
            <w:pPr>
              <w:pStyle w:val="VDMA-EHBOPCUATableText"/>
              <w:rPr>
                <w:b/>
              </w:rPr>
            </w:pPr>
            <w:r w:rsidRPr="000106DD">
              <w:rPr>
                <w:b/>
              </w:rPr>
              <w:t>&lt;Attribute name&gt; Attribute</w:t>
            </w:r>
          </w:p>
        </w:tc>
      </w:tr>
      <w:tr w:rsidR="006A0C5F" w:rsidRPr="00AC2731" w14:paraId="6F54FE08" w14:textId="77777777" w:rsidTr="006A0C5F">
        <w:trPr>
          <w:jc w:val="center"/>
        </w:trPr>
        <w:tc>
          <w:tcPr>
            <w:tcW w:w="1773" w:type="dxa"/>
            <w:tcBorders>
              <w:top w:val="double" w:sz="4" w:space="0" w:color="auto"/>
            </w:tcBorders>
          </w:tcPr>
          <w:p w14:paraId="67C99579" w14:textId="3179299B" w:rsidR="006A0C5F" w:rsidRPr="000106DD" w:rsidRDefault="006A0C5F" w:rsidP="006A0C5F">
            <w:pPr>
              <w:pStyle w:val="VDMA-EHBOPCUATableText"/>
            </w:pPr>
            <w:proofErr w:type="spellStart"/>
            <w:r w:rsidRPr="000106DD">
              <w:t>BrowsePath</w:t>
            </w:r>
            <w:proofErr w:type="spellEnd"/>
            <w:r w:rsidRPr="000106DD">
              <w:t xml:space="preserve"> is always relative to the </w:t>
            </w:r>
            <w:proofErr w:type="spellStart"/>
            <w:r w:rsidRPr="000106DD">
              <w:t>TypeDefinition</w:t>
            </w:r>
            <w:proofErr w:type="spellEnd"/>
            <w:r w:rsidRPr="000106DD">
              <w:t>. Multiple elements are defined as separate rows of a nested table</w:t>
            </w:r>
          </w:p>
        </w:tc>
        <w:tc>
          <w:tcPr>
            <w:tcW w:w="7583" w:type="dxa"/>
            <w:tcBorders>
              <w:top w:val="double" w:sz="4" w:space="0" w:color="auto"/>
            </w:tcBorders>
          </w:tcPr>
          <w:p w14:paraId="043B3950" w14:textId="318F6AB7" w:rsidR="006A0C5F" w:rsidRPr="000106DD" w:rsidRDefault="006A0C5F" w:rsidP="006A0C5F">
            <w:pPr>
              <w:pStyle w:val="VDMA-EHBOPCUATableText"/>
            </w:pPr>
            <w:r w:rsidRPr="000106DD">
              <w:t>The values of attributes are converted to text by adapting the reversible JSON encoding rules defined in</w:t>
            </w:r>
            <w:r w:rsidR="00ED257D" w:rsidRPr="000106DD">
              <w:t xml:space="preserve"> </w:t>
            </w:r>
            <w:r w:rsidR="00ED257D" w:rsidRPr="000106DD">
              <w:fldChar w:fldCharType="begin"/>
            </w:r>
            <w:r w:rsidR="00ED257D" w:rsidRPr="000106DD">
              <w:instrText xml:space="preserve"> REF UAPart6 \h </w:instrText>
            </w:r>
            <w:r w:rsidR="00ED257D" w:rsidRPr="000106DD">
              <w:fldChar w:fldCharType="separate"/>
            </w:r>
            <w:r w:rsidR="0029794D" w:rsidRPr="004C388A">
              <w:t>OPC 10000-6</w:t>
            </w:r>
            <w:r w:rsidR="00ED257D" w:rsidRPr="000106DD">
              <w:fldChar w:fldCharType="end"/>
            </w:r>
            <w:r w:rsidRPr="000106DD">
              <w:t>.</w:t>
            </w:r>
          </w:p>
          <w:p w14:paraId="4D59B58B" w14:textId="77777777" w:rsidR="00974FC2" w:rsidRDefault="00974FC2" w:rsidP="00974FC2">
            <w:pPr>
              <w:pStyle w:val="VDMA-EHBOPCUATableText"/>
            </w:pPr>
            <w:r>
              <w:t>If the JSON encoding of a value is a JSON string or a JSON number then that value is entered in the value field. Double quotes are not included.</w:t>
            </w:r>
          </w:p>
          <w:p w14:paraId="05967CC1" w14:textId="77777777" w:rsidR="00974FC2" w:rsidRDefault="00974FC2" w:rsidP="00974FC2">
            <w:pPr>
              <w:pStyle w:val="VDMA-EHBOPCUATableText"/>
            </w:pPr>
            <w:r>
              <w:t xml:space="preserve">If the </w:t>
            </w:r>
            <w:proofErr w:type="spellStart"/>
            <w:r>
              <w:t>DataType</w:t>
            </w:r>
            <w:proofErr w:type="spellEnd"/>
            <w:r>
              <w:t xml:space="preserve"> includes a </w:t>
            </w:r>
            <w:proofErr w:type="spellStart"/>
            <w:r>
              <w:t>NamespaceIndex</w:t>
            </w:r>
            <w:proofErr w:type="spellEnd"/>
            <w:r>
              <w:t xml:space="preserve"> (</w:t>
            </w:r>
            <w:proofErr w:type="spellStart"/>
            <w:r>
              <w:t>QualifiedNames</w:t>
            </w:r>
            <w:proofErr w:type="spellEnd"/>
            <w:r>
              <w:t xml:space="preserve">, </w:t>
            </w:r>
            <w:proofErr w:type="spellStart"/>
            <w:r>
              <w:t>NodeIds</w:t>
            </w:r>
            <w:proofErr w:type="spellEnd"/>
            <w:r>
              <w:t xml:space="preserve"> or </w:t>
            </w:r>
            <w:proofErr w:type="spellStart"/>
            <w:r>
              <w:t>ExpandedNodeIds</w:t>
            </w:r>
            <w:proofErr w:type="spellEnd"/>
            <w:r>
              <w:t xml:space="preserve">) then the notation used for </w:t>
            </w:r>
            <w:proofErr w:type="spellStart"/>
            <w:r>
              <w:t>BrowseNames</w:t>
            </w:r>
            <w:proofErr w:type="spellEnd"/>
            <w:r>
              <w:t xml:space="preserve"> is used.</w:t>
            </w:r>
          </w:p>
          <w:p w14:paraId="793C9C3A" w14:textId="77777777" w:rsidR="00974FC2" w:rsidRDefault="00974FC2" w:rsidP="00974FC2">
            <w:pPr>
              <w:pStyle w:val="VDMA-EHBOPCUATableText"/>
            </w:pPr>
            <w:r>
              <w:t>If the value is an Enumeration the name of the enumeration value is entered.</w:t>
            </w:r>
          </w:p>
          <w:p w14:paraId="25424C0B" w14:textId="77777777" w:rsidR="00974FC2" w:rsidRDefault="00974FC2" w:rsidP="00974FC2">
            <w:pPr>
              <w:pStyle w:val="VDMA-EHBOPCUATableText"/>
            </w:pPr>
            <w:r>
              <w:t xml:space="preserve">If the value is a Structure then a sequence of name and value pairs is entered. Each pair is followed by a newline. The name is followed by a colon. The names are the names of the fields in the </w:t>
            </w:r>
            <w:proofErr w:type="spellStart"/>
            <w:r>
              <w:t>DataTypeDefinition</w:t>
            </w:r>
            <w:proofErr w:type="spellEnd"/>
            <w:r>
              <w:t>.</w:t>
            </w:r>
          </w:p>
          <w:p w14:paraId="7B6BF5EB" w14:textId="77777777" w:rsidR="00974FC2" w:rsidRDefault="00974FC2" w:rsidP="00974FC2">
            <w:pPr>
              <w:pStyle w:val="VDMA-EHBOPCUATableText"/>
            </w:pPr>
            <w:r>
              <w:t>If the value is an array of non-structures then a sequence of values is entered where each value is followed by a newline.</w:t>
            </w:r>
          </w:p>
          <w:p w14:paraId="0B4BA065" w14:textId="77C633DA" w:rsidR="006A0C5F" w:rsidRPr="000106DD" w:rsidRDefault="00974FC2" w:rsidP="00974FC2">
            <w:pPr>
              <w:pStyle w:val="VDMA-EHBOPCUATableText"/>
            </w:pPr>
            <w:r>
              <w:t>If the value is an array of Structures or a Structure with fields that are arrays or with nested Structures then the complete JSON array or JSON object is entered.</w:t>
            </w:r>
          </w:p>
        </w:tc>
      </w:tr>
    </w:tbl>
    <w:p w14:paraId="4A70E07D" w14:textId="77777777" w:rsidR="006A0C5F" w:rsidRPr="000106DD" w:rsidRDefault="006A0C5F" w:rsidP="006A0C5F">
      <w:pPr>
        <w:rPr>
          <w:lang w:val="en-GB"/>
        </w:rPr>
      </w:pPr>
    </w:p>
    <w:p w14:paraId="49AF59B8" w14:textId="57A14A87" w:rsidR="006A0C5F" w:rsidRPr="000106DD" w:rsidRDefault="006A0C5F" w:rsidP="00F83407">
      <w:pPr>
        <w:rPr>
          <w:lang w:val="en-GB"/>
        </w:rPr>
      </w:pPr>
      <w:r w:rsidRPr="000106DD">
        <w:rPr>
          <w:lang w:val="en-GB"/>
        </w:rPr>
        <w:t xml:space="preserve">There can be multiple columns to define more than one </w:t>
      </w:r>
      <w:r w:rsidRPr="000106DD">
        <w:rPr>
          <w:i/>
          <w:lang w:val="en-GB"/>
        </w:rPr>
        <w:t>Attribute</w:t>
      </w:r>
      <w:r w:rsidRPr="000106DD">
        <w:rPr>
          <w:lang w:val="en-GB"/>
        </w:rPr>
        <w:t>.</w:t>
      </w:r>
    </w:p>
    <w:p w14:paraId="6C4B8474" w14:textId="77777777" w:rsidR="00972A37" w:rsidRPr="000106DD" w:rsidRDefault="00972A37" w:rsidP="002D5F23">
      <w:pPr>
        <w:pStyle w:val="berschrift3"/>
      </w:pPr>
      <w:bookmarkStart w:id="192" w:name="_Toc205798670"/>
      <w:bookmarkStart w:id="193" w:name="_Toc265516543"/>
      <w:bookmarkStart w:id="194" w:name="_Toc349746860"/>
      <w:bookmarkStart w:id="195" w:name="_Toc499115805"/>
      <w:bookmarkStart w:id="196" w:name="_Toc500431944"/>
      <w:bookmarkStart w:id="197" w:name="_Ref25046736"/>
      <w:bookmarkStart w:id="198" w:name="_Toc65744314"/>
      <w:bookmarkStart w:id="199" w:name="_Toc88555072"/>
      <w:bookmarkStart w:id="200" w:name="_Toc88555398"/>
      <w:bookmarkStart w:id="201" w:name="_Toc88555492"/>
      <w:bookmarkStart w:id="202" w:name="_Toc194572928"/>
      <w:proofErr w:type="spellStart"/>
      <w:r w:rsidRPr="000106DD">
        <w:t>NodeIds</w:t>
      </w:r>
      <w:proofErr w:type="spellEnd"/>
      <w:r w:rsidRPr="000106DD">
        <w:t xml:space="preserve"> and </w:t>
      </w:r>
      <w:proofErr w:type="spellStart"/>
      <w:r w:rsidRPr="000106DD">
        <w:t>BrowseNames</w:t>
      </w:r>
      <w:bookmarkEnd w:id="192"/>
      <w:bookmarkEnd w:id="193"/>
      <w:bookmarkEnd w:id="194"/>
      <w:bookmarkEnd w:id="195"/>
      <w:bookmarkEnd w:id="196"/>
      <w:bookmarkEnd w:id="197"/>
      <w:bookmarkEnd w:id="198"/>
      <w:bookmarkEnd w:id="199"/>
      <w:bookmarkEnd w:id="200"/>
      <w:bookmarkEnd w:id="201"/>
      <w:bookmarkEnd w:id="202"/>
      <w:proofErr w:type="spellEnd"/>
    </w:p>
    <w:p w14:paraId="282535C0" w14:textId="77777777" w:rsidR="00972A37" w:rsidRPr="000106DD" w:rsidRDefault="00972A37" w:rsidP="00494A37">
      <w:pPr>
        <w:pStyle w:val="berschrift4"/>
        <w:rPr>
          <w:lang w:val="en-GB"/>
        </w:rPr>
      </w:pPr>
      <w:bookmarkStart w:id="203" w:name="_Toc205798671"/>
      <w:bookmarkStart w:id="204" w:name="_Toc265516544"/>
      <w:bookmarkStart w:id="205" w:name="_Toc349746861"/>
      <w:bookmarkStart w:id="206" w:name="_Toc499115806"/>
      <w:bookmarkStart w:id="207" w:name="_Ref499808407"/>
      <w:bookmarkStart w:id="208" w:name="_Ref499894873"/>
      <w:bookmarkStart w:id="209" w:name="_Toc500431945"/>
      <w:proofErr w:type="spellStart"/>
      <w:r w:rsidRPr="000106DD">
        <w:rPr>
          <w:lang w:val="en-GB"/>
        </w:rPr>
        <w:t>NodeIds</w:t>
      </w:r>
      <w:bookmarkEnd w:id="203"/>
      <w:bookmarkEnd w:id="204"/>
      <w:bookmarkEnd w:id="205"/>
      <w:bookmarkEnd w:id="206"/>
      <w:bookmarkEnd w:id="207"/>
      <w:bookmarkEnd w:id="208"/>
      <w:bookmarkEnd w:id="209"/>
      <w:proofErr w:type="spellEnd"/>
    </w:p>
    <w:p w14:paraId="42F135A5" w14:textId="52A4B2DA" w:rsidR="000C13EF" w:rsidRPr="000106DD" w:rsidRDefault="000C13EF" w:rsidP="000C13EF">
      <w:pPr>
        <w:rPr>
          <w:lang w:val="en-GB"/>
        </w:rPr>
      </w:pPr>
      <w:r w:rsidRPr="000106DD">
        <w:rPr>
          <w:lang w:val="en-GB"/>
        </w:rPr>
        <w:t xml:space="preserve">The </w:t>
      </w:r>
      <w:proofErr w:type="spellStart"/>
      <w:r w:rsidRPr="000106DD">
        <w:rPr>
          <w:i/>
          <w:lang w:val="en-GB"/>
        </w:rPr>
        <w:t>NodeIds</w:t>
      </w:r>
      <w:proofErr w:type="spellEnd"/>
      <w:r w:rsidRPr="000106DD">
        <w:rPr>
          <w:lang w:val="en-GB"/>
        </w:rPr>
        <w:t xml:space="preserve"> of all </w:t>
      </w:r>
      <w:r w:rsidRPr="000106DD">
        <w:rPr>
          <w:i/>
          <w:lang w:val="en-GB"/>
        </w:rPr>
        <w:t>Nodes</w:t>
      </w:r>
      <w:r w:rsidRPr="000106DD">
        <w:rPr>
          <w:lang w:val="en-GB"/>
        </w:rPr>
        <w:t xml:space="preserve"> described in this standard are only symbolic names. </w:t>
      </w:r>
      <w:r w:rsidRPr="000106DD">
        <w:rPr>
          <w:lang w:val="en-GB"/>
        </w:rPr>
        <w:fldChar w:fldCharType="begin"/>
      </w:r>
      <w:r w:rsidRPr="000106DD">
        <w:rPr>
          <w:lang w:val="en-GB"/>
        </w:rPr>
        <w:instrText xml:space="preserve"> REF _Ref499807162 \r \h </w:instrText>
      </w:r>
      <w:r w:rsidRPr="000106DD">
        <w:rPr>
          <w:lang w:val="en-GB"/>
        </w:rPr>
      </w:r>
      <w:r w:rsidRPr="000106DD">
        <w:rPr>
          <w:lang w:val="en-GB"/>
        </w:rPr>
        <w:fldChar w:fldCharType="separate"/>
      </w:r>
      <w:r w:rsidR="0029794D">
        <w:rPr>
          <w:lang w:val="en-GB"/>
        </w:rPr>
        <w:t>Annex A</w:t>
      </w:r>
      <w:r w:rsidRPr="000106DD">
        <w:rPr>
          <w:lang w:val="en-GB"/>
        </w:rPr>
        <w:fldChar w:fldCharType="end"/>
      </w:r>
      <w:r w:rsidRPr="000106DD">
        <w:rPr>
          <w:lang w:val="en-GB"/>
        </w:rPr>
        <w:t xml:space="preserve"> defines the actual </w:t>
      </w:r>
      <w:proofErr w:type="spellStart"/>
      <w:r w:rsidRPr="000106DD">
        <w:rPr>
          <w:i/>
          <w:lang w:val="en-GB"/>
        </w:rPr>
        <w:t>NodeIds</w:t>
      </w:r>
      <w:proofErr w:type="spellEnd"/>
      <w:r w:rsidRPr="000106DD">
        <w:rPr>
          <w:lang w:val="en-GB"/>
        </w:rPr>
        <w:t>.</w:t>
      </w:r>
    </w:p>
    <w:p w14:paraId="3AA3C738" w14:textId="77777777" w:rsidR="000C13EF" w:rsidRPr="000106DD" w:rsidRDefault="000C13EF" w:rsidP="000C13EF">
      <w:pPr>
        <w:rPr>
          <w:lang w:val="en-GB"/>
        </w:rPr>
      </w:pPr>
      <w:r w:rsidRPr="000106DD">
        <w:rPr>
          <w:lang w:val="en-GB"/>
        </w:rPr>
        <w:t xml:space="preserve">The symbolic name of each </w:t>
      </w:r>
      <w:r w:rsidRPr="000106DD">
        <w:rPr>
          <w:i/>
          <w:lang w:val="en-GB"/>
        </w:rPr>
        <w:t>Node</w:t>
      </w:r>
      <w:r w:rsidRPr="000106DD">
        <w:rPr>
          <w:lang w:val="en-GB"/>
        </w:rPr>
        <w:t xml:space="preserve"> defined in this document is its </w:t>
      </w:r>
      <w:proofErr w:type="spellStart"/>
      <w:r w:rsidRPr="000106DD">
        <w:rPr>
          <w:i/>
          <w:lang w:val="en-GB"/>
        </w:rPr>
        <w:t>BrowseName</w:t>
      </w:r>
      <w:proofErr w:type="spellEnd"/>
      <w:r w:rsidRPr="000106DD">
        <w:rPr>
          <w:lang w:val="en-GB"/>
        </w:rPr>
        <w:t xml:space="preserve">, or, when it is part of another </w:t>
      </w:r>
      <w:r w:rsidRPr="000106DD">
        <w:rPr>
          <w:i/>
          <w:lang w:val="en-GB"/>
        </w:rPr>
        <w:t>Node</w:t>
      </w:r>
      <w:r w:rsidRPr="000106DD">
        <w:rPr>
          <w:lang w:val="en-GB"/>
        </w:rPr>
        <w:t xml:space="preserve">, the </w:t>
      </w:r>
      <w:proofErr w:type="spellStart"/>
      <w:r w:rsidRPr="000106DD">
        <w:rPr>
          <w:i/>
          <w:lang w:val="en-GB"/>
        </w:rPr>
        <w:t>BrowseName</w:t>
      </w:r>
      <w:proofErr w:type="spellEnd"/>
      <w:r w:rsidRPr="000106DD">
        <w:rPr>
          <w:lang w:val="en-GB"/>
        </w:rPr>
        <w:t xml:space="preserve"> of the other </w:t>
      </w:r>
      <w:r w:rsidRPr="000106DD">
        <w:rPr>
          <w:i/>
          <w:lang w:val="en-GB"/>
        </w:rPr>
        <w:t>Node</w:t>
      </w:r>
      <w:r w:rsidRPr="000106DD">
        <w:rPr>
          <w:lang w:val="en-GB"/>
        </w:rPr>
        <w:t xml:space="preserve">, a “.”, and the </w:t>
      </w:r>
      <w:proofErr w:type="spellStart"/>
      <w:r w:rsidRPr="000106DD">
        <w:rPr>
          <w:i/>
          <w:lang w:val="en-GB"/>
        </w:rPr>
        <w:t>BrowseName</w:t>
      </w:r>
      <w:proofErr w:type="spellEnd"/>
      <w:r w:rsidRPr="000106DD">
        <w:rPr>
          <w:lang w:val="en-GB"/>
        </w:rPr>
        <w:t xml:space="preserve"> of itself. In this case “part of” means that the whole has a </w:t>
      </w:r>
      <w:proofErr w:type="spellStart"/>
      <w:r w:rsidRPr="000106DD">
        <w:rPr>
          <w:i/>
          <w:lang w:val="en-GB"/>
        </w:rPr>
        <w:t>HasProperty</w:t>
      </w:r>
      <w:proofErr w:type="spellEnd"/>
      <w:r w:rsidRPr="000106DD">
        <w:rPr>
          <w:lang w:val="en-GB"/>
        </w:rPr>
        <w:t xml:space="preserve"> or </w:t>
      </w:r>
      <w:proofErr w:type="spellStart"/>
      <w:r w:rsidRPr="000106DD">
        <w:rPr>
          <w:i/>
          <w:lang w:val="en-GB"/>
        </w:rPr>
        <w:t>HasComponent</w:t>
      </w:r>
      <w:proofErr w:type="spellEnd"/>
      <w:r w:rsidRPr="000106DD">
        <w:rPr>
          <w:lang w:val="en-GB"/>
        </w:rPr>
        <w:t xml:space="preserve"> </w:t>
      </w:r>
      <w:r w:rsidRPr="000106DD">
        <w:rPr>
          <w:i/>
          <w:lang w:val="en-GB"/>
        </w:rPr>
        <w:t>Reference</w:t>
      </w:r>
      <w:r w:rsidRPr="000106DD">
        <w:rPr>
          <w:lang w:val="en-GB"/>
        </w:rPr>
        <w:t xml:space="preserve"> to its part. Since all </w:t>
      </w:r>
      <w:r w:rsidRPr="000106DD">
        <w:rPr>
          <w:i/>
          <w:lang w:val="en-GB"/>
        </w:rPr>
        <w:t>Nodes</w:t>
      </w:r>
      <w:r w:rsidRPr="000106DD">
        <w:rPr>
          <w:lang w:val="en-GB"/>
        </w:rPr>
        <w:t xml:space="preserve"> not being part of another </w:t>
      </w:r>
      <w:r w:rsidRPr="000106DD">
        <w:rPr>
          <w:i/>
          <w:lang w:val="en-GB"/>
        </w:rPr>
        <w:t>Node</w:t>
      </w:r>
      <w:r w:rsidRPr="000106DD">
        <w:rPr>
          <w:lang w:val="en-GB"/>
        </w:rPr>
        <w:t xml:space="preserve"> have a unique name in this document, the symbolic name is unique.</w:t>
      </w:r>
    </w:p>
    <w:p w14:paraId="381E85BD" w14:textId="77777777" w:rsidR="000C13EF" w:rsidRPr="000106DD" w:rsidRDefault="000C13EF" w:rsidP="000C13EF">
      <w:pPr>
        <w:rPr>
          <w:lang w:val="en-GB"/>
        </w:rPr>
      </w:pPr>
      <w:r w:rsidRPr="000106DD">
        <w:rPr>
          <w:lang w:val="en-GB"/>
        </w:rPr>
        <w:t xml:space="preserve">The </w:t>
      </w:r>
      <w:proofErr w:type="spellStart"/>
      <w:r w:rsidRPr="000106DD">
        <w:rPr>
          <w:i/>
          <w:iCs/>
          <w:lang w:val="en-GB"/>
        </w:rPr>
        <w:t>NamespaceUri</w:t>
      </w:r>
      <w:proofErr w:type="spellEnd"/>
      <w:r w:rsidRPr="000106DD">
        <w:rPr>
          <w:lang w:val="en-GB"/>
        </w:rPr>
        <w:t xml:space="preserve"> for all </w:t>
      </w:r>
      <w:proofErr w:type="spellStart"/>
      <w:r w:rsidRPr="000106DD">
        <w:rPr>
          <w:i/>
          <w:iCs/>
          <w:lang w:val="en-GB"/>
        </w:rPr>
        <w:t>NodeIds</w:t>
      </w:r>
      <w:proofErr w:type="spellEnd"/>
      <w:r w:rsidRPr="000106DD">
        <w:rPr>
          <w:lang w:val="en-GB"/>
        </w:rPr>
        <w:t xml:space="preserve"> defined in this document is defined in Annex A. The </w:t>
      </w:r>
      <w:proofErr w:type="spellStart"/>
      <w:r w:rsidRPr="000106DD">
        <w:rPr>
          <w:i/>
          <w:iCs/>
          <w:lang w:val="en-GB"/>
        </w:rPr>
        <w:t>NamespaceIndex</w:t>
      </w:r>
      <w:proofErr w:type="spellEnd"/>
      <w:r w:rsidRPr="000106DD">
        <w:rPr>
          <w:lang w:val="en-GB"/>
        </w:rPr>
        <w:t xml:space="preserve"> for this </w:t>
      </w:r>
      <w:proofErr w:type="spellStart"/>
      <w:r w:rsidRPr="000106DD">
        <w:rPr>
          <w:i/>
          <w:iCs/>
          <w:lang w:val="en-GB"/>
        </w:rPr>
        <w:t>NamespaceUri</w:t>
      </w:r>
      <w:proofErr w:type="spellEnd"/>
      <w:r w:rsidRPr="000106DD">
        <w:rPr>
          <w:lang w:val="en-GB"/>
        </w:rPr>
        <w:t xml:space="preserve"> is vendor-specific and depends on the position of the </w:t>
      </w:r>
      <w:proofErr w:type="spellStart"/>
      <w:r w:rsidRPr="000106DD">
        <w:rPr>
          <w:i/>
          <w:iCs/>
          <w:lang w:val="en-GB"/>
        </w:rPr>
        <w:t>NamespaceUri</w:t>
      </w:r>
      <w:proofErr w:type="spellEnd"/>
      <w:r w:rsidRPr="000106DD">
        <w:rPr>
          <w:lang w:val="en-GB"/>
        </w:rPr>
        <w:t xml:space="preserve"> in the server namespace table.</w:t>
      </w:r>
    </w:p>
    <w:p w14:paraId="05FD67B3" w14:textId="77777777" w:rsidR="000C13EF" w:rsidRPr="000106DD" w:rsidRDefault="000C13EF" w:rsidP="000C13EF">
      <w:pPr>
        <w:rPr>
          <w:lang w:val="en-GB"/>
        </w:rPr>
      </w:pPr>
      <w:r w:rsidRPr="000106DD">
        <w:rPr>
          <w:lang w:val="en-GB"/>
        </w:rPr>
        <w:t xml:space="preserve">Note that this document not only defines concrete </w:t>
      </w:r>
      <w:r w:rsidRPr="000106DD">
        <w:rPr>
          <w:i/>
          <w:lang w:val="en-GB"/>
        </w:rPr>
        <w:t>Nodes</w:t>
      </w:r>
      <w:r w:rsidRPr="000106DD">
        <w:rPr>
          <w:lang w:val="en-GB"/>
        </w:rPr>
        <w:t xml:space="preserve">, but also requires that some </w:t>
      </w:r>
      <w:r w:rsidRPr="000106DD">
        <w:rPr>
          <w:i/>
          <w:lang w:val="en-GB"/>
        </w:rPr>
        <w:t>Nodes</w:t>
      </w:r>
      <w:r w:rsidRPr="000106DD">
        <w:rPr>
          <w:lang w:val="en-GB"/>
        </w:rPr>
        <w:t xml:space="preserve"> shall be generated, for example one for each </w:t>
      </w:r>
      <w:r w:rsidRPr="000106DD">
        <w:rPr>
          <w:i/>
          <w:lang w:val="en-GB"/>
        </w:rPr>
        <w:t>Session</w:t>
      </w:r>
      <w:r w:rsidRPr="000106DD">
        <w:rPr>
          <w:lang w:val="en-GB"/>
        </w:rPr>
        <w:t xml:space="preserve"> running on the </w:t>
      </w:r>
      <w:r w:rsidRPr="000106DD">
        <w:rPr>
          <w:i/>
          <w:lang w:val="en-GB"/>
        </w:rPr>
        <w:t>Server</w:t>
      </w:r>
      <w:r w:rsidRPr="000106DD">
        <w:rPr>
          <w:lang w:val="en-GB"/>
        </w:rPr>
        <w:t xml:space="preserve">. The </w:t>
      </w:r>
      <w:proofErr w:type="spellStart"/>
      <w:r w:rsidRPr="000106DD">
        <w:rPr>
          <w:i/>
          <w:lang w:val="en-GB"/>
        </w:rPr>
        <w:t>NodeIds</w:t>
      </w:r>
      <w:proofErr w:type="spellEnd"/>
      <w:r w:rsidRPr="000106DD">
        <w:rPr>
          <w:lang w:val="en-GB"/>
        </w:rPr>
        <w:t xml:space="preserve"> of those </w:t>
      </w:r>
      <w:r w:rsidRPr="000106DD">
        <w:rPr>
          <w:i/>
          <w:lang w:val="en-GB"/>
        </w:rPr>
        <w:t>Nodes</w:t>
      </w:r>
      <w:r w:rsidRPr="000106DD">
        <w:rPr>
          <w:lang w:val="en-GB"/>
        </w:rPr>
        <w:t xml:space="preserve"> are </w:t>
      </w:r>
      <w:r w:rsidRPr="000106DD">
        <w:rPr>
          <w:i/>
          <w:lang w:val="en-GB"/>
        </w:rPr>
        <w:t>Server</w:t>
      </w:r>
      <w:r w:rsidRPr="000106DD">
        <w:rPr>
          <w:lang w:val="en-GB"/>
        </w:rPr>
        <w:t xml:space="preserve">-specific, including the namespace. But the </w:t>
      </w:r>
      <w:proofErr w:type="spellStart"/>
      <w:r w:rsidRPr="000106DD">
        <w:rPr>
          <w:i/>
          <w:iCs/>
          <w:lang w:val="en-GB"/>
        </w:rPr>
        <w:t>NamespaceIndex</w:t>
      </w:r>
      <w:proofErr w:type="spellEnd"/>
      <w:r w:rsidRPr="000106DD">
        <w:rPr>
          <w:lang w:val="en-GB"/>
        </w:rPr>
        <w:t xml:space="preserve"> of those </w:t>
      </w:r>
      <w:r w:rsidRPr="000106DD">
        <w:rPr>
          <w:i/>
          <w:lang w:val="en-GB"/>
        </w:rPr>
        <w:t>Nodes</w:t>
      </w:r>
      <w:r w:rsidRPr="000106DD">
        <w:rPr>
          <w:lang w:val="en-GB"/>
        </w:rPr>
        <w:t xml:space="preserve"> cannot be the </w:t>
      </w:r>
      <w:proofErr w:type="spellStart"/>
      <w:r w:rsidRPr="000106DD">
        <w:rPr>
          <w:i/>
          <w:iCs/>
          <w:lang w:val="en-GB"/>
        </w:rPr>
        <w:t>NamespaceIndex</w:t>
      </w:r>
      <w:proofErr w:type="spellEnd"/>
      <w:r w:rsidRPr="000106DD">
        <w:rPr>
          <w:lang w:val="en-GB"/>
        </w:rPr>
        <w:t xml:space="preserve"> used for the </w:t>
      </w:r>
      <w:r w:rsidRPr="000106DD">
        <w:rPr>
          <w:i/>
          <w:lang w:val="en-GB"/>
        </w:rPr>
        <w:t>Nodes</w:t>
      </w:r>
      <w:r w:rsidRPr="000106DD">
        <w:rPr>
          <w:lang w:val="en-GB"/>
        </w:rPr>
        <w:t xml:space="preserve"> defined in this document, because they are not defined by this document but generated by the </w:t>
      </w:r>
      <w:r w:rsidRPr="000106DD">
        <w:rPr>
          <w:i/>
          <w:lang w:val="en-GB"/>
        </w:rPr>
        <w:t>Server</w:t>
      </w:r>
      <w:r w:rsidRPr="000106DD">
        <w:rPr>
          <w:lang w:val="en-GB"/>
        </w:rPr>
        <w:t>.</w:t>
      </w:r>
    </w:p>
    <w:p w14:paraId="7561D42B" w14:textId="77777777" w:rsidR="00972A37" w:rsidRPr="000106DD" w:rsidRDefault="00972A37" w:rsidP="00494A37">
      <w:pPr>
        <w:pStyle w:val="berschrift4"/>
        <w:rPr>
          <w:lang w:val="en-GB"/>
        </w:rPr>
      </w:pPr>
      <w:bookmarkStart w:id="210" w:name="_Toc205798672"/>
      <w:bookmarkStart w:id="211" w:name="_Toc265516545"/>
      <w:bookmarkStart w:id="212" w:name="_Toc349746862"/>
      <w:bookmarkStart w:id="213" w:name="_Toc499115807"/>
      <w:bookmarkStart w:id="214" w:name="_Toc500431946"/>
      <w:bookmarkStart w:id="215" w:name="_Ref25046743"/>
      <w:proofErr w:type="spellStart"/>
      <w:r w:rsidRPr="000106DD">
        <w:rPr>
          <w:lang w:val="en-GB"/>
        </w:rPr>
        <w:t>BrowseNames</w:t>
      </w:r>
      <w:bookmarkEnd w:id="210"/>
      <w:bookmarkEnd w:id="211"/>
      <w:bookmarkEnd w:id="212"/>
      <w:bookmarkEnd w:id="213"/>
      <w:bookmarkEnd w:id="214"/>
      <w:bookmarkEnd w:id="215"/>
      <w:proofErr w:type="spellEnd"/>
    </w:p>
    <w:p w14:paraId="35B8A1ED" w14:textId="03BEED14" w:rsidR="007A3BFF" w:rsidRPr="000106DD" w:rsidRDefault="007A3BFF" w:rsidP="007A3BFF">
      <w:pPr>
        <w:rPr>
          <w:lang w:val="en-GB"/>
        </w:rPr>
      </w:pPr>
      <w:r w:rsidRPr="000106DD">
        <w:rPr>
          <w:lang w:val="en-GB"/>
        </w:rPr>
        <w:t xml:space="preserve">The text part of the </w:t>
      </w:r>
      <w:proofErr w:type="spellStart"/>
      <w:r w:rsidRPr="000106DD">
        <w:rPr>
          <w:i/>
          <w:iCs/>
          <w:lang w:val="en-GB"/>
        </w:rPr>
        <w:t>BrowseNames</w:t>
      </w:r>
      <w:proofErr w:type="spellEnd"/>
      <w:r w:rsidRPr="000106DD">
        <w:rPr>
          <w:lang w:val="en-GB"/>
        </w:rPr>
        <w:t xml:space="preserve"> for all </w:t>
      </w:r>
      <w:r w:rsidRPr="000106DD">
        <w:rPr>
          <w:i/>
          <w:iCs/>
          <w:lang w:val="en-GB"/>
        </w:rPr>
        <w:t>Nodes</w:t>
      </w:r>
      <w:r w:rsidRPr="000106DD">
        <w:rPr>
          <w:lang w:val="en-GB"/>
        </w:rPr>
        <w:t xml:space="preserve"> defined in this document is specified in the tables defining the </w:t>
      </w:r>
      <w:r w:rsidRPr="000106DD">
        <w:rPr>
          <w:i/>
          <w:iCs/>
          <w:lang w:val="en-GB"/>
        </w:rPr>
        <w:t>Nodes</w:t>
      </w:r>
      <w:r w:rsidRPr="000106DD">
        <w:rPr>
          <w:lang w:val="en-GB"/>
        </w:rPr>
        <w:t xml:space="preserve">. The </w:t>
      </w:r>
      <w:proofErr w:type="spellStart"/>
      <w:r w:rsidRPr="000106DD">
        <w:rPr>
          <w:i/>
          <w:iCs/>
          <w:lang w:val="en-GB"/>
        </w:rPr>
        <w:t>NamespaceUri</w:t>
      </w:r>
      <w:proofErr w:type="spellEnd"/>
      <w:r w:rsidRPr="000106DD">
        <w:rPr>
          <w:lang w:val="en-GB"/>
        </w:rPr>
        <w:t xml:space="preserve"> for all </w:t>
      </w:r>
      <w:proofErr w:type="spellStart"/>
      <w:r w:rsidRPr="000106DD">
        <w:rPr>
          <w:i/>
          <w:iCs/>
          <w:lang w:val="en-GB"/>
        </w:rPr>
        <w:t>BrowseNames</w:t>
      </w:r>
      <w:proofErr w:type="spellEnd"/>
      <w:r w:rsidRPr="000106DD">
        <w:rPr>
          <w:lang w:val="en-GB"/>
        </w:rPr>
        <w:t xml:space="preserve"> defined in this document is defined in</w:t>
      </w:r>
      <w:r w:rsidR="00DE30E5" w:rsidRPr="000106DD">
        <w:rPr>
          <w:lang w:val="en-GB"/>
        </w:rPr>
        <w:t xml:space="preserve"> </w:t>
      </w:r>
      <w:r w:rsidR="00DE30E5" w:rsidRPr="000106DD">
        <w:rPr>
          <w:lang w:val="en-GB"/>
        </w:rPr>
        <w:fldChar w:fldCharType="begin"/>
      </w:r>
      <w:r w:rsidR="00DE30E5" w:rsidRPr="000106DD">
        <w:rPr>
          <w:lang w:val="en-GB"/>
        </w:rPr>
        <w:instrText xml:space="preserve"> REF _Ref88557879 \r \h </w:instrText>
      </w:r>
      <w:r w:rsidR="00DE30E5" w:rsidRPr="000106DD">
        <w:rPr>
          <w:lang w:val="en-GB"/>
        </w:rPr>
      </w:r>
      <w:r w:rsidR="00DE30E5" w:rsidRPr="000106DD">
        <w:rPr>
          <w:lang w:val="en-GB"/>
        </w:rPr>
        <w:fldChar w:fldCharType="separate"/>
      </w:r>
      <w:r w:rsidR="0029794D">
        <w:rPr>
          <w:lang w:val="en-GB"/>
        </w:rPr>
        <w:t>9.2</w:t>
      </w:r>
      <w:r w:rsidR="00DE30E5" w:rsidRPr="000106DD">
        <w:rPr>
          <w:lang w:val="en-GB"/>
        </w:rPr>
        <w:fldChar w:fldCharType="end"/>
      </w:r>
      <w:r w:rsidRPr="000106DD">
        <w:rPr>
          <w:lang w:val="en-GB"/>
        </w:rPr>
        <w:t>.</w:t>
      </w:r>
    </w:p>
    <w:p w14:paraId="4E66B99E" w14:textId="6F49886E" w:rsidR="000106DD" w:rsidRPr="000106DD" w:rsidRDefault="006A0C5F" w:rsidP="007A3BFF">
      <w:pPr>
        <w:rPr>
          <w:lang w:val="en-GB"/>
        </w:rPr>
      </w:pPr>
      <w:r w:rsidRPr="000106DD">
        <w:rPr>
          <w:lang w:val="en-GB"/>
        </w:rPr>
        <w:t xml:space="preserve">For </w:t>
      </w:r>
      <w:proofErr w:type="spellStart"/>
      <w:r w:rsidRPr="000106DD">
        <w:rPr>
          <w:i/>
          <w:lang w:val="en-GB"/>
        </w:rPr>
        <w:t>InstanceDeclarations</w:t>
      </w:r>
      <w:proofErr w:type="spellEnd"/>
      <w:r w:rsidRPr="000106DD">
        <w:rPr>
          <w:lang w:val="en-GB"/>
        </w:rPr>
        <w:t xml:space="preserve"> of </w:t>
      </w:r>
      <w:proofErr w:type="spellStart"/>
      <w:r w:rsidRPr="000106DD">
        <w:rPr>
          <w:i/>
          <w:lang w:val="en-GB"/>
        </w:rPr>
        <w:t>NodeClass</w:t>
      </w:r>
      <w:proofErr w:type="spellEnd"/>
      <w:r w:rsidRPr="000106DD">
        <w:rPr>
          <w:lang w:val="en-GB"/>
        </w:rPr>
        <w:t xml:space="preserve"> </w:t>
      </w:r>
      <w:r w:rsidRPr="000106DD">
        <w:rPr>
          <w:i/>
          <w:lang w:val="en-GB"/>
        </w:rPr>
        <w:t>Object</w:t>
      </w:r>
      <w:r w:rsidRPr="000106DD">
        <w:rPr>
          <w:lang w:val="en-GB"/>
        </w:rPr>
        <w:t xml:space="preserve"> and </w:t>
      </w:r>
      <w:r w:rsidRPr="000106DD">
        <w:rPr>
          <w:i/>
          <w:lang w:val="en-GB"/>
        </w:rPr>
        <w:t>Variable</w:t>
      </w:r>
      <w:r w:rsidRPr="000106DD">
        <w:rPr>
          <w:lang w:val="en-GB"/>
        </w:rPr>
        <w:t xml:space="preserve"> that are placeholders (</w:t>
      </w:r>
      <w:proofErr w:type="spellStart"/>
      <w:r w:rsidRPr="000106DD">
        <w:rPr>
          <w:i/>
          <w:lang w:val="en-GB"/>
        </w:rPr>
        <w:t>OptionalPlaceholder</w:t>
      </w:r>
      <w:proofErr w:type="spellEnd"/>
      <w:r w:rsidRPr="000106DD">
        <w:rPr>
          <w:lang w:val="en-GB"/>
        </w:rPr>
        <w:t xml:space="preserve"> and </w:t>
      </w:r>
      <w:proofErr w:type="spellStart"/>
      <w:r w:rsidRPr="000106DD">
        <w:rPr>
          <w:i/>
          <w:lang w:val="en-GB"/>
        </w:rPr>
        <w:t>MandatoryPlaceholder</w:t>
      </w:r>
      <w:proofErr w:type="spellEnd"/>
      <w:r w:rsidRPr="000106DD">
        <w:rPr>
          <w:lang w:val="en-GB"/>
        </w:rPr>
        <w:t xml:space="preserve"> </w:t>
      </w:r>
      <w:proofErr w:type="spellStart"/>
      <w:r w:rsidRPr="000106DD">
        <w:rPr>
          <w:i/>
          <w:lang w:val="en-GB"/>
        </w:rPr>
        <w:t>ModellingRule</w:t>
      </w:r>
      <w:proofErr w:type="spellEnd"/>
      <w:r w:rsidRPr="000106DD">
        <w:rPr>
          <w:lang w:val="en-GB"/>
        </w:rPr>
        <w:t xml:space="preserve">), the </w:t>
      </w:r>
      <w:proofErr w:type="spellStart"/>
      <w:r w:rsidRPr="000106DD">
        <w:rPr>
          <w:i/>
          <w:lang w:val="en-GB"/>
        </w:rPr>
        <w:t>BrowseName</w:t>
      </w:r>
      <w:proofErr w:type="spellEnd"/>
      <w:r w:rsidRPr="000106DD">
        <w:rPr>
          <w:lang w:val="en-GB"/>
        </w:rPr>
        <w:t xml:space="preserve"> and the </w:t>
      </w:r>
      <w:r w:rsidRPr="000106DD">
        <w:rPr>
          <w:i/>
          <w:lang w:val="en-GB"/>
        </w:rPr>
        <w:t>DisplayName</w:t>
      </w:r>
      <w:r w:rsidRPr="000106DD">
        <w:rPr>
          <w:lang w:val="en-GB"/>
        </w:rPr>
        <w:t xml:space="preserve"> are enclosed in angle brackets (&lt;&gt;) as recommended in </w:t>
      </w:r>
      <w:r w:rsidRPr="000106DD">
        <w:rPr>
          <w:lang w:val="en-GB"/>
        </w:rPr>
        <w:fldChar w:fldCharType="begin"/>
      </w:r>
      <w:r w:rsidRPr="000106DD">
        <w:rPr>
          <w:lang w:val="en-GB"/>
        </w:rPr>
        <w:instrText xml:space="preserve"> REF UAPart3 \h  \* MERGEFORMAT </w:instrText>
      </w:r>
      <w:r w:rsidRPr="000106DD">
        <w:rPr>
          <w:lang w:val="en-GB"/>
        </w:rPr>
      </w:r>
      <w:r w:rsidRPr="000106DD">
        <w:rPr>
          <w:lang w:val="en-GB"/>
        </w:rPr>
        <w:fldChar w:fldCharType="separate"/>
      </w:r>
      <w:r w:rsidR="0029794D" w:rsidRPr="0029794D">
        <w:rPr>
          <w:bCs/>
          <w:lang w:val="en-GB"/>
        </w:rPr>
        <w:t>OPC</w:t>
      </w:r>
      <w:r w:rsidR="0029794D" w:rsidRPr="0029794D">
        <w:rPr>
          <w:lang w:val="en-GB"/>
        </w:rPr>
        <w:t xml:space="preserve"> 10000-3</w:t>
      </w:r>
      <w:r w:rsidRPr="000106DD">
        <w:rPr>
          <w:lang w:val="en-GB"/>
        </w:rPr>
        <w:fldChar w:fldCharType="end"/>
      </w:r>
      <w:r w:rsidRPr="000106DD">
        <w:rPr>
          <w:lang w:val="en-GB"/>
        </w:rPr>
        <w:t>.</w:t>
      </w:r>
    </w:p>
    <w:p w14:paraId="0728CE47" w14:textId="66F4198A" w:rsidR="007A3BFF" w:rsidRPr="000106DD" w:rsidRDefault="007A3BFF" w:rsidP="007A3BFF">
      <w:pPr>
        <w:rPr>
          <w:lang w:val="en-GB"/>
        </w:rPr>
      </w:pPr>
      <w:r w:rsidRPr="000106DD">
        <w:rPr>
          <w:lang w:val="en-GB"/>
        </w:rPr>
        <w:t xml:space="preserve">If the </w:t>
      </w:r>
      <w:proofErr w:type="spellStart"/>
      <w:r w:rsidRPr="000106DD">
        <w:rPr>
          <w:i/>
          <w:lang w:val="en-GB"/>
        </w:rPr>
        <w:t>BrowseName</w:t>
      </w:r>
      <w:proofErr w:type="spellEnd"/>
      <w:r w:rsidRPr="000106DD">
        <w:rPr>
          <w:lang w:val="en-GB"/>
        </w:rPr>
        <w:t xml:space="preserve"> is not defined by this document, a namespace index prefix </w:t>
      </w:r>
      <w:r w:rsidR="00EC4C15" w:rsidRPr="000106DD">
        <w:rPr>
          <w:lang w:val="en-GB"/>
        </w:rPr>
        <w:t xml:space="preserve">is added to the </w:t>
      </w:r>
      <w:proofErr w:type="spellStart"/>
      <w:r w:rsidR="00EC4C15" w:rsidRPr="000106DD">
        <w:rPr>
          <w:i/>
          <w:lang w:val="en-GB"/>
        </w:rPr>
        <w:t>BrowseName</w:t>
      </w:r>
      <w:proofErr w:type="spellEnd"/>
      <w:r w:rsidR="00EC4C15" w:rsidRPr="000106DD">
        <w:rPr>
          <w:lang w:val="en-GB"/>
        </w:rPr>
        <w:t xml:space="preserve"> (e.g., prefix '0' leading to </w:t>
      </w:r>
      <w:r w:rsidRPr="000106DD">
        <w:rPr>
          <w:lang w:val="en-GB"/>
        </w:rPr>
        <w:t xml:space="preserve">‘0:EngineeringUnits’ or </w:t>
      </w:r>
      <w:r w:rsidR="00EC4C15" w:rsidRPr="000106DD">
        <w:rPr>
          <w:lang w:val="en-GB"/>
        </w:rPr>
        <w:t xml:space="preserve">prefix '2' leading to </w:t>
      </w:r>
      <w:r w:rsidRPr="000106DD">
        <w:rPr>
          <w:lang w:val="en-GB"/>
        </w:rPr>
        <w:t>‘2:DeviceRevision’</w:t>
      </w:r>
      <w:r w:rsidR="00EC4C15" w:rsidRPr="000106DD">
        <w:rPr>
          <w:lang w:val="en-GB"/>
        </w:rPr>
        <w:t>)</w:t>
      </w:r>
      <w:r w:rsidRPr="000106DD">
        <w:rPr>
          <w:lang w:val="en-GB"/>
        </w:rPr>
        <w:t xml:space="preserve">. This is typically </w:t>
      </w:r>
      <w:r w:rsidRPr="000106DD">
        <w:rPr>
          <w:lang w:val="en-GB"/>
        </w:rPr>
        <w:lastRenderedPageBreak/>
        <w:t xml:space="preserve">necessary if a </w:t>
      </w:r>
      <w:r w:rsidRPr="000106DD">
        <w:rPr>
          <w:i/>
          <w:iCs/>
          <w:lang w:val="en-GB"/>
        </w:rPr>
        <w:t>Property</w:t>
      </w:r>
      <w:r w:rsidRPr="000106DD">
        <w:rPr>
          <w:lang w:val="en-GB"/>
        </w:rPr>
        <w:t xml:space="preserve"> of another specification is overwritten or used in the OPC UA types defined in this document. </w:t>
      </w:r>
      <w:r w:rsidRPr="000106DD">
        <w:rPr>
          <w:lang w:val="en-GB"/>
        </w:rPr>
        <w:fldChar w:fldCharType="begin"/>
      </w:r>
      <w:r w:rsidRPr="000106DD">
        <w:rPr>
          <w:lang w:val="en-GB"/>
        </w:rPr>
        <w:instrText xml:space="preserve"> REF _Ref16577438 \h </w:instrText>
      </w:r>
      <w:r w:rsidR="00314ADF" w:rsidRPr="000106DD">
        <w:rPr>
          <w:lang w:val="en-GB"/>
        </w:rPr>
        <w:instrText xml:space="preserve"> \* MERGEFORMAT </w:instrText>
      </w:r>
      <w:r w:rsidRPr="000106DD">
        <w:rPr>
          <w:lang w:val="en-GB"/>
        </w:rPr>
      </w:r>
      <w:r w:rsidRPr="000106DD">
        <w:rPr>
          <w:lang w:val="en-GB"/>
        </w:rPr>
        <w:fldChar w:fldCharType="separate"/>
      </w:r>
      <w:r w:rsidR="0029794D" w:rsidRPr="000106DD">
        <w:rPr>
          <w:lang w:val="en-GB"/>
        </w:rPr>
        <w:t xml:space="preserve">Table </w:t>
      </w:r>
      <w:r w:rsidR="0029794D">
        <w:rPr>
          <w:lang w:val="en-GB"/>
        </w:rPr>
        <w:t>55</w:t>
      </w:r>
      <w:r w:rsidRPr="000106DD">
        <w:rPr>
          <w:lang w:val="en-GB"/>
        </w:rPr>
        <w:fldChar w:fldCharType="end"/>
      </w:r>
      <w:r w:rsidRPr="000106DD">
        <w:rPr>
          <w:lang w:val="en-GB"/>
        </w:rPr>
        <w:t xml:space="preserve"> provides a list of namespaces and their indexes as used in this document.</w:t>
      </w:r>
    </w:p>
    <w:p w14:paraId="75239773" w14:textId="77777777" w:rsidR="00972A37" w:rsidRPr="000106DD" w:rsidRDefault="00972A37" w:rsidP="002D5F23">
      <w:pPr>
        <w:pStyle w:val="berschrift3"/>
      </w:pPr>
      <w:bookmarkStart w:id="216" w:name="_Toc205798673"/>
      <w:bookmarkStart w:id="217" w:name="_Toc265516546"/>
      <w:bookmarkStart w:id="218" w:name="_Toc349746863"/>
      <w:bookmarkStart w:id="219" w:name="_Toc499115808"/>
      <w:bookmarkStart w:id="220" w:name="_Toc500431947"/>
      <w:bookmarkStart w:id="221" w:name="_Toc65744315"/>
      <w:bookmarkStart w:id="222" w:name="_Toc88555073"/>
      <w:bookmarkStart w:id="223" w:name="_Toc88555399"/>
      <w:bookmarkStart w:id="224" w:name="_Toc88555493"/>
      <w:bookmarkStart w:id="225" w:name="_Toc194572929"/>
      <w:r w:rsidRPr="000106DD">
        <w:t>Common Attributes</w:t>
      </w:r>
      <w:bookmarkEnd w:id="216"/>
      <w:bookmarkEnd w:id="217"/>
      <w:bookmarkEnd w:id="218"/>
      <w:bookmarkEnd w:id="219"/>
      <w:bookmarkEnd w:id="220"/>
      <w:bookmarkEnd w:id="221"/>
      <w:bookmarkEnd w:id="222"/>
      <w:bookmarkEnd w:id="223"/>
      <w:bookmarkEnd w:id="224"/>
      <w:bookmarkEnd w:id="225"/>
    </w:p>
    <w:p w14:paraId="71761E9F" w14:textId="77777777" w:rsidR="00972A37" w:rsidRPr="000106DD" w:rsidRDefault="00972A37" w:rsidP="00494A37">
      <w:pPr>
        <w:pStyle w:val="berschrift4"/>
        <w:rPr>
          <w:lang w:val="en-GB"/>
        </w:rPr>
      </w:pPr>
      <w:bookmarkStart w:id="226" w:name="_Toc205798674"/>
      <w:bookmarkStart w:id="227" w:name="_Toc265516547"/>
      <w:bookmarkStart w:id="228" w:name="_Toc349746864"/>
      <w:bookmarkStart w:id="229" w:name="_Toc499115809"/>
      <w:bookmarkStart w:id="230" w:name="_Ref499894926"/>
      <w:bookmarkStart w:id="231" w:name="_Toc500431948"/>
      <w:r w:rsidRPr="000106DD">
        <w:rPr>
          <w:lang w:val="en-GB"/>
        </w:rPr>
        <w:t>General</w:t>
      </w:r>
      <w:bookmarkEnd w:id="226"/>
      <w:bookmarkEnd w:id="227"/>
      <w:bookmarkEnd w:id="228"/>
      <w:bookmarkEnd w:id="229"/>
      <w:bookmarkEnd w:id="230"/>
      <w:bookmarkEnd w:id="231"/>
    </w:p>
    <w:p w14:paraId="5B819FBD" w14:textId="4515445A" w:rsidR="00972A37" w:rsidRPr="000106DD" w:rsidRDefault="00972A37" w:rsidP="00E4409F">
      <w:pPr>
        <w:rPr>
          <w:lang w:val="en-GB"/>
        </w:rPr>
      </w:pPr>
      <w:r w:rsidRPr="000106DD">
        <w:rPr>
          <w:lang w:val="en-GB"/>
        </w:rPr>
        <w:t xml:space="preserve">The </w:t>
      </w:r>
      <w:r w:rsidRPr="000106DD">
        <w:rPr>
          <w:i/>
          <w:lang w:val="en-GB"/>
        </w:rPr>
        <w:t>Attributes</w:t>
      </w:r>
      <w:r w:rsidRPr="000106DD">
        <w:rPr>
          <w:lang w:val="en-GB"/>
        </w:rPr>
        <w:t xml:space="preserve"> of </w:t>
      </w:r>
      <w:r w:rsidRPr="000106DD">
        <w:rPr>
          <w:i/>
          <w:lang w:val="en-GB"/>
        </w:rPr>
        <w:t>Nodes</w:t>
      </w:r>
      <w:r w:rsidRPr="000106DD">
        <w:rPr>
          <w:lang w:val="en-GB"/>
        </w:rPr>
        <w:t xml:space="preserve">, their </w:t>
      </w:r>
      <w:proofErr w:type="spellStart"/>
      <w:r w:rsidRPr="000106DD">
        <w:rPr>
          <w:i/>
          <w:lang w:val="en-GB"/>
        </w:rPr>
        <w:t>DataTypes</w:t>
      </w:r>
      <w:proofErr w:type="spellEnd"/>
      <w:r w:rsidRPr="000106DD">
        <w:rPr>
          <w:lang w:val="en-GB"/>
        </w:rPr>
        <w:t xml:space="preserve"> and descriptions are defined in </w:t>
      </w:r>
      <w:r w:rsidR="00314ADF" w:rsidRPr="000106DD">
        <w:rPr>
          <w:lang w:val="en-GB"/>
        </w:rPr>
        <w:fldChar w:fldCharType="begin"/>
      </w:r>
      <w:r w:rsidR="00314ADF" w:rsidRPr="000106DD">
        <w:rPr>
          <w:lang w:val="en-GB"/>
        </w:rPr>
        <w:instrText xml:space="preserve"> REF UAPart3 \h  \* MERGEFORMAT </w:instrText>
      </w:r>
      <w:r w:rsidR="00314ADF" w:rsidRPr="000106DD">
        <w:rPr>
          <w:lang w:val="en-GB"/>
        </w:rPr>
      </w:r>
      <w:r w:rsidR="00314ADF" w:rsidRPr="000106DD">
        <w:rPr>
          <w:lang w:val="en-GB"/>
        </w:rPr>
        <w:fldChar w:fldCharType="separate"/>
      </w:r>
      <w:r w:rsidR="0029794D" w:rsidRPr="0029794D">
        <w:rPr>
          <w:bCs/>
          <w:lang w:val="en-GB"/>
        </w:rPr>
        <w:t>OPC</w:t>
      </w:r>
      <w:r w:rsidR="0029794D" w:rsidRPr="0029794D">
        <w:rPr>
          <w:lang w:val="en-GB"/>
        </w:rPr>
        <w:t xml:space="preserve"> 10000-3</w:t>
      </w:r>
      <w:r w:rsidR="00314ADF" w:rsidRPr="000106DD">
        <w:rPr>
          <w:lang w:val="en-GB"/>
        </w:rPr>
        <w:fldChar w:fldCharType="end"/>
      </w:r>
      <w:r w:rsidRPr="000106DD">
        <w:rPr>
          <w:lang w:val="en-GB"/>
        </w:rPr>
        <w:t xml:space="preserve">. Attributes not marked as optional are mandatory and shall be provided by a </w:t>
      </w:r>
      <w:r w:rsidRPr="000106DD">
        <w:rPr>
          <w:i/>
          <w:lang w:val="en-GB"/>
        </w:rPr>
        <w:t>Server</w:t>
      </w:r>
      <w:r w:rsidRPr="000106DD">
        <w:rPr>
          <w:lang w:val="en-GB"/>
        </w:rPr>
        <w:t xml:space="preserve">. The following tables define if the </w:t>
      </w:r>
      <w:r w:rsidRPr="000106DD">
        <w:rPr>
          <w:i/>
          <w:lang w:val="en-GB"/>
        </w:rPr>
        <w:t>Attribute</w:t>
      </w:r>
      <w:r w:rsidRPr="000106DD">
        <w:rPr>
          <w:lang w:val="en-GB"/>
        </w:rPr>
        <w:t xml:space="preserve"> value is defined by this specification or if it is server-specific.</w:t>
      </w:r>
    </w:p>
    <w:p w14:paraId="16D9F7BE" w14:textId="689BF62E" w:rsidR="00972A37" w:rsidRPr="000106DD" w:rsidRDefault="00972A37" w:rsidP="00E4409F">
      <w:pPr>
        <w:rPr>
          <w:lang w:val="en-GB"/>
        </w:rPr>
      </w:pPr>
      <w:r w:rsidRPr="000106DD">
        <w:rPr>
          <w:lang w:val="en-GB"/>
        </w:rPr>
        <w:t xml:space="preserve">For all </w:t>
      </w:r>
      <w:r w:rsidRPr="000106DD">
        <w:rPr>
          <w:i/>
          <w:lang w:val="en-GB"/>
        </w:rPr>
        <w:t>Nodes</w:t>
      </w:r>
      <w:r w:rsidRPr="000106DD">
        <w:rPr>
          <w:lang w:val="en-GB"/>
        </w:rPr>
        <w:t xml:space="preserve"> specified in this specification, the </w:t>
      </w:r>
      <w:r w:rsidRPr="000106DD">
        <w:rPr>
          <w:i/>
          <w:lang w:val="en-GB"/>
        </w:rPr>
        <w:t>Attributes</w:t>
      </w:r>
      <w:r w:rsidRPr="000106DD">
        <w:rPr>
          <w:lang w:val="en-GB"/>
        </w:rPr>
        <w:t xml:space="preserve"> named in</w:t>
      </w:r>
      <w:r w:rsidR="004160A4" w:rsidRPr="000106DD">
        <w:rPr>
          <w:lang w:val="en-GB"/>
        </w:rPr>
        <w:t xml:space="preserve"> </w:t>
      </w:r>
      <w:r w:rsidR="007A3BFF" w:rsidRPr="000106DD">
        <w:rPr>
          <w:lang w:val="en-GB"/>
        </w:rPr>
        <w:fldChar w:fldCharType="begin"/>
      </w:r>
      <w:r w:rsidR="007A3BFF" w:rsidRPr="000106DD">
        <w:rPr>
          <w:lang w:val="en-GB"/>
        </w:rPr>
        <w:instrText xml:space="preserve"> REF _Ref499807592 \h </w:instrText>
      </w:r>
      <w:r w:rsidR="007A3BFF" w:rsidRPr="000106DD">
        <w:rPr>
          <w:lang w:val="en-GB"/>
        </w:rPr>
      </w:r>
      <w:r w:rsidR="007A3BFF" w:rsidRPr="000106DD">
        <w:rPr>
          <w:lang w:val="en-GB"/>
        </w:rPr>
        <w:fldChar w:fldCharType="separate"/>
      </w:r>
      <w:r w:rsidR="0029794D" w:rsidRPr="000106DD">
        <w:rPr>
          <w:lang w:val="en-GB"/>
        </w:rPr>
        <w:t xml:space="preserve">Table </w:t>
      </w:r>
      <w:r w:rsidR="0029794D">
        <w:rPr>
          <w:noProof/>
          <w:lang w:val="en-GB"/>
        </w:rPr>
        <w:t>7</w:t>
      </w:r>
      <w:r w:rsidR="007A3BFF" w:rsidRPr="000106DD">
        <w:rPr>
          <w:lang w:val="en-GB"/>
        </w:rPr>
        <w:fldChar w:fldCharType="end"/>
      </w:r>
      <w:r w:rsidRPr="000106DD">
        <w:rPr>
          <w:lang w:val="en-GB"/>
        </w:rPr>
        <w:t xml:space="preserve"> shall be set as specified in the table.</w:t>
      </w:r>
    </w:p>
    <w:p w14:paraId="7294BA27" w14:textId="35E20889" w:rsidR="007A3BFF" w:rsidRPr="000106DD" w:rsidRDefault="007A3BFF" w:rsidP="007A3BFF">
      <w:pPr>
        <w:pStyle w:val="VDMA-EHBTabelleTitel"/>
        <w:rPr>
          <w:lang w:val="en-GB"/>
        </w:rPr>
      </w:pPr>
      <w:bookmarkStart w:id="232" w:name="_Ref499807592"/>
      <w:bookmarkStart w:id="233" w:name="_Toc265516744"/>
      <w:bookmarkStart w:id="234" w:name="_Toc332195660"/>
      <w:bookmarkStart w:id="235" w:name="_Toc499116099"/>
      <w:bookmarkStart w:id="236" w:name="_Toc18148711"/>
      <w:bookmarkStart w:id="237" w:name="_Toc194403819"/>
      <w:r w:rsidRPr="000106DD">
        <w:rPr>
          <w:lang w:val="en-GB"/>
        </w:rPr>
        <w:t xml:space="preserve">Table </w:t>
      </w:r>
      <w:r w:rsidR="002C5266" w:rsidRPr="000106DD">
        <w:rPr>
          <w:lang w:val="en-GB"/>
        </w:rPr>
        <w:fldChar w:fldCharType="begin"/>
      </w:r>
      <w:r w:rsidR="002C5266" w:rsidRPr="000106DD">
        <w:rPr>
          <w:lang w:val="en-GB"/>
        </w:rPr>
        <w:instrText xml:space="preserve"> SEQ Table \* ARABIC </w:instrText>
      </w:r>
      <w:r w:rsidR="002C5266" w:rsidRPr="000106DD">
        <w:rPr>
          <w:lang w:val="en-GB"/>
        </w:rPr>
        <w:fldChar w:fldCharType="separate"/>
      </w:r>
      <w:r w:rsidR="0029794D">
        <w:rPr>
          <w:noProof/>
          <w:lang w:val="en-GB"/>
        </w:rPr>
        <w:t>7</w:t>
      </w:r>
      <w:r w:rsidR="002C5266" w:rsidRPr="000106DD">
        <w:rPr>
          <w:lang w:val="en-GB"/>
        </w:rPr>
        <w:fldChar w:fldCharType="end"/>
      </w:r>
      <w:bookmarkEnd w:id="232"/>
      <w:r w:rsidRPr="000106DD">
        <w:rPr>
          <w:lang w:val="en-GB"/>
        </w:rPr>
        <w:t xml:space="preserve"> – Common Node Attributes</w:t>
      </w:r>
      <w:bookmarkEnd w:id="233"/>
      <w:bookmarkEnd w:id="234"/>
      <w:bookmarkEnd w:id="235"/>
      <w:bookmarkEnd w:id="236"/>
      <w:bookmarkEnd w:id="237"/>
    </w:p>
    <w:tbl>
      <w:tblPr>
        <w:tblW w:w="9073" w:type="dxa"/>
        <w:jc w:val="cente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Look w:val="0000" w:firstRow="0" w:lastRow="0" w:firstColumn="0" w:lastColumn="0" w:noHBand="0" w:noVBand="0"/>
      </w:tblPr>
      <w:tblGrid>
        <w:gridCol w:w="2134"/>
        <w:gridCol w:w="6939"/>
      </w:tblGrid>
      <w:tr w:rsidR="00972A37" w:rsidRPr="000106DD" w14:paraId="00B9E0CB" w14:textId="77777777" w:rsidTr="00972A37">
        <w:trPr>
          <w:jc w:val="center"/>
        </w:trPr>
        <w:tc>
          <w:tcPr>
            <w:tcW w:w="2134" w:type="dxa"/>
            <w:tcBorders>
              <w:top w:val="single" w:sz="4" w:space="0" w:color="auto"/>
              <w:left w:val="single" w:sz="4" w:space="0" w:color="auto"/>
              <w:bottom w:val="double" w:sz="4" w:space="0" w:color="auto"/>
              <w:right w:val="single" w:sz="4" w:space="0" w:color="auto"/>
            </w:tcBorders>
          </w:tcPr>
          <w:p w14:paraId="3F849859" w14:textId="77777777" w:rsidR="00972A37" w:rsidRPr="000106DD" w:rsidRDefault="00972A37" w:rsidP="00122201">
            <w:pPr>
              <w:pStyle w:val="VDMA-EHBOPCUATableText"/>
              <w:rPr>
                <w:b/>
              </w:rPr>
            </w:pPr>
            <w:r w:rsidRPr="000106DD">
              <w:rPr>
                <w:b/>
              </w:rPr>
              <w:t>Attribute</w:t>
            </w:r>
          </w:p>
        </w:tc>
        <w:tc>
          <w:tcPr>
            <w:tcW w:w="6939" w:type="dxa"/>
            <w:tcBorders>
              <w:top w:val="single" w:sz="4" w:space="0" w:color="auto"/>
              <w:left w:val="single" w:sz="4" w:space="0" w:color="auto"/>
              <w:bottom w:val="double" w:sz="4" w:space="0" w:color="auto"/>
              <w:right w:val="single" w:sz="4" w:space="0" w:color="auto"/>
            </w:tcBorders>
          </w:tcPr>
          <w:p w14:paraId="5CD55F67" w14:textId="77777777" w:rsidR="00972A37" w:rsidRPr="000106DD" w:rsidRDefault="00972A37" w:rsidP="00122201">
            <w:pPr>
              <w:pStyle w:val="VDMA-EHBOPCUATableText"/>
              <w:rPr>
                <w:b/>
              </w:rPr>
            </w:pPr>
            <w:r w:rsidRPr="000106DD">
              <w:rPr>
                <w:b/>
              </w:rPr>
              <w:t>Value</w:t>
            </w:r>
          </w:p>
        </w:tc>
      </w:tr>
      <w:tr w:rsidR="00972A37" w:rsidRPr="00AC2731" w14:paraId="7B75AC0F" w14:textId="77777777" w:rsidTr="00972A37">
        <w:trPr>
          <w:jc w:val="center"/>
        </w:trPr>
        <w:tc>
          <w:tcPr>
            <w:tcW w:w="2134" w:type="dxa"/>
            <w:tcBorders>
              <w:top w:val="single" w:sz="4" w:space="0" w:color="auto"/>
              <w:left w:val="single" w:sz="4" w:space="0" w:color="auto"/>
              <w:bottom w:val="single" w:sz="4" w:space="0" w:color="auto"/>
              <w:right w:val="single" w:sz="4" w:space="0" w:color="auto"/>
            </w:tcBorders>
          </w:tcPr>
          <w:p w14:paraId="75F16E36" w14:textId="77777777" w:rsidR="00972A37" w:rsidRPr="000106DD" w:rsidRDefault="00972A37" w:rsidP="00122201">
            <w:pPr>
              <w:pStyle w:val="VDMA-EHBOPCUATableText"/>
            </w:pPr>
            <w:r w:rsidRPr="000106DD">
              <w:t>DisplayName</w:t>
            </w:r>
          </w:p>
        </w:tc>
        <w:tc>
          <w:tcPr>
            <w:tcW w:w="6939" w:type="dxa"/>
            <w:tcBorders>
              <w:top w:val="single" w:sz="4" w:space="0" w:color="auto"/>
              <w:left w:val="single" w:sz="4" w:space="0" w:color="auto"/>
              <w:bottom w:val="single" w:sz="4" w:space="0" w:color="auto"/>
              <w:right w:val="single" w:sz="4" w:space="0" w:color="auto"/>
            </w:tcBorders>
          </w:tcPr>
          <w:p w14:paraId="4A1DFCBD" w14:textId="77777777" w:rsidR="00972A37" w:rsidRPr="000106DD" w:rsidRDefault="00972A37" w:rsidP="00122201">
            <w:pPr>
              <w:pStyle w:val="VDMA-EHBOPCUATableText"/>
            </w:pPr>
            <w:r w:rsidRPr="000106DD">
              <w:t xml:space="preserve">The </w:t>
            </w:r>
            <w:r w:rsidRPr="000106DD">
              <w:rPr>
                <w:i/>
              </w:rPr>
              <w:t>DisplayName</w:t>
            </w:r>
            <w:r w:rsidRPr="000106DD">
              <w:t xml:space="preserve"> is a </w:t>
            </w:r>
            <w:proofErr w:type="spellStart"/>
            <w:r w:rsidRPr="000106DD">
              <w:rPr>
                <w:i/>
              </w:rPr>
              <w:t>LocalizedText</w:t>
            </w:r>
            <w:proofErr w:type="spellEnd"/>
            <w:r w:rsidRPr="000106DD">
              <w:t xml:space="preserve">. Each server shall provide the </w:t>
            </w:r>
            <w:r w:rsidRPr="000106DD">
              <w:rPr>
                <w:i/>
              </w:rPr>
              <w:t>DisplayName</w:t>
            </w:r>
            <w:r w:rsidRPr="000106DD">
              <w:t xml:space="preserve"> identical to the </w:t>
            </w:r>
            <w:proofErr w:type="spellStart"/>
            <w:r w:rsidRPr="000106DD">
              <w:rPr>
                <w:i/>
              </w:rPr>
              <w:t>BrowseName</w:t>
            </w:r>
            <w:proofErr w:type="spellEnd"/>
            <w:r w:rsidRPr="000106DD">
              <w:t xml:space="preserve"> of the </w:t>
            </w:r>
            <w:r w:rsidRPr="000106DD">
              <w:rPr>
                <w:i/>
              </w:rPr>
              <w:t>Node</w:t>
            </w:r>
            <w:r w:rsidRPr="000106DD">
              <w:t xml:space="preserve"> for the </w:t>
            </w:r>
            <w:proofErr w:type="spellStart"/>
            <w:r w:rsidRPr="000106DD">
              <w:t>LocaleId</w:t>
            </w:r>
            <w:proofErr w:type="spellEnd"/>
            <w:r w:rsidRPr="000106DD">
              <w:t xml:space="preserve"> “</w:t>
            </w:r>
            <w:proofErr w:type="spellStart"/>
            <w:r w:rsidRPr="000106DD">
              <w:t>en</w:t>
            </w:r>
            <w:proofErr w:type="spellEnd"/>
            <w:r w:rsidRPr="000106DD">
              <w:t xml:space="preserve">”. Whether the server provides translated names for other </w:t>
            </w:r>
            <w:proofErr w:type="spellStart"/>
            <w:r w:rsidRPr="000106DD">
              <w:t>LocaleIds</w:t>
            </w:r>
            <w:proofErr w:type="spellEnd"/>
            <w:r w:rsidRPr="000106DD">
              <w:t xml:space="preserve"> is server-specific.</w:t>
            </w:r>
          </w:p>
        </w:tc>
      </w:tr>
      <w:tr w:rsidR="00972A37" w:rsidRPr="00AC2731" w14:paraId="25A1D485" w14:textId="77777777" w:rsidTr="00972A37">
        <w:trPr>
          <w:jc w:val="center"/>
        </w:trPr>
        <w:tc>
          <w:tcPr>
            <w:tcW w:w="2134" w:type="dxa"/>
            <w:tcBorders>
              <w:top w:val="single" w:sz="4" w:space="0" w:color="auto"/>
              <w:left w:val="single" w:sz="4" w:space="0" w:color="auto"/>
              <w:bottom w:val="single" w:sz="4" w:space="0" w:color="auto"/>
              <w:right w:val="single" w:sz="4" w:space="0" w:color="auto"/>
            </w:tcBorders>
          </w:tcPr>
          <w:p w14:paraId="6C56ADA3" w14:textId="77777777" w:rsidR="00972A37" w:rsidRPr="000106DD" w:rsidRDefault="00972A37" w:rsidP="00122201">
            <w:pPr>
              <w:pStyle w:val="VDMA-EHBOPCUATableText"/>
            </w:pPr>
            <w:r w:rsidRPr="000106DD">
              <w:t>Description</w:t>
            </w:r>
          </w:p>
        </w:tc>
        <w:tc>
          <w:tcPr>
            <w:tcW w:w="6939" w:type="dxa"/>
            <w:tcBorders>
              <w:top w:val="single" w:sz="4" w:space="0" w:color="auto"/>
              <w:left w:val="single" w:sz="4" w:space="0" w:color="auto"/>
              <w:bottom w:val="single" w:sz="4" w:space="0" w:color="auto"/>
              <w:right w:val="single" w:sz="4" w:space="0" w:color="auto"/>
            </w:tcBorders>
          </w:tcPr>
          <w:p w14:paraId="54503F86" w14:textId="77777777" w:rsidR="00972A37" w:rsidRPr="000106DD" w:rsidRDefault="00972A37" w:rsidP="00122201">
            <w:pPr>
              <w:pStyle w:val="VDMA-EHBOPCUATableText"/>
            </w:pPr>
            <w:r w:rsidRPr="000106DD">
              <w:t>Optionally a server-specific description is provided.</w:t>
            </w:r>
          </w:p>
        </w:tc>
      </w:tr>
      <w:tr w:rsidR="00972A37" w:rsidRPr="00AC2731" w14:paraId="6E91C34E" w14:textId="77777777" w:rsidTr="00972A37">
        <w:trPr>
          <w:jc w:val="center"/>
        </w:trPr>
        <w:tc>
          <w:tcPr>
            <w:tcW w:w="2134" w:type="dxa"/>
            <w:tcBorders>
              <w:top w:val="single" w:sz="4" w:space="0" w:color="auto"/>
              <w:left w:val="single" w:sz="4" w:space="0" w:color="auto"/>
              <w:bottom w:val="single" w:sz="4" w:space="0" w:color="auto"/>
              <w:right w:val="single" w:sz="4" w:space="0" w:color="auto"/>
            </w:tcBorders>
          </w:tcPr>
          <w:p w14:paraId="4C62A7D1" w14:textId="77777777" w:rsidR="00972A37" w:rsidRPr="000106DD" w:rsidRDefault="00972A37" w:rsidP="00122201">
            <w:pPr>
              <w:pStyle w:val="VDMA-EHBOPCUATableText"/>
            </w:pPr>
            <w:proofErr w:type="spellStart"/>
            <w:r w:rsidRPr="000106DD">
              <w:t>NodeClass</w:t>
            </w:r>
            <w:proofErr w:type="spellEnd"/>
          </w:p>
        </w:tc>
        <w:tc>
          <w:tcPr>
            <w:tcW w:w="6939" w:type="dxa"/>
            <w:tcBorders>
              <w:top w:val="single" w:sz="4" w:space="0" w:color="auto"/>
              <w:left w:val="single" w:sz="4" w:space="0" w:color="auto"/>
              <w:bottom w:val="single" w:sz="4" w:space="0" w:color="auto"/>
              <w:right w:val="single" w:sz="4" w:space="0" w:color="auto"/>
            </w:tcBorders>
          </w:tcPr>
          <w:p w14:paraId="7FCCCAEC" w14:textId="77777777" w:rsidR="00972A37" w:rsidRPr="000106DD" w:rsidRDefault="00972A37" w:rsidP="00122201">
            <w:pPr>
              <w:pStyle w:val="VDMA-EHBOPCUATableText"/>
            </w:pPr>
            <w:r w:rsidRPr="000106DD">
              <w:t xml:space="preserve">Shall reflect the </w:t>
            </w:r>
            <w:proofErr w:type="spellStart"/>
            <w:r w:rsidRPr="000106DD">
              <w:rPr>
                <w:i/>
              </w:rPr>
              <w:t>NodeClass</w:t>
            </w:r>
            <w:proofErr w:type="spellEnd"/>
            <w:r w:rsidRPr="000106DD">
              <w:t xml:space="preserve"> of the </w:t>
            </w:r>
            <w:r w:rsidRPr="000106DD">
              <w:rPr>
                <w:i/>
              </w:rPr>
              <w:t>Node.</w:t>
            </w:r>
          </w:p>
        </w:tc>
      </w:tr>
      <w:tr w:rsidR="00972A37" w:rsidRPr="00E216EC" w14:paraId="64367448" w14:textId="77777777" w:rsidTr="00972A37">
        <w:trPr>
          <w:jc w:val="center"/>
        </w:trPr>
        <w:tc>
          <w:tcPr>
            <w:tcW w:w="2134" w:type="dxa"/>
            <w:tcBorders>
              <w:top w:val="single" w:sz="4" w:space="0" w:color="auto"/>
              <w:left w:val="single" w:sz="4" w:space="0" w:color="auto"/>
              <w:bottom w:val="single" w:sz="4" w:space="0" w:color="auto"/>
              <w:right w:val="single" w:sz="4" w:space="0" w:color="auto"/>
            </w:tcBorders>
          </w:tcPr>
          <w:p w14:paraId="68FE860A" w14:textId="77777777" w:rsidR="00972A37" w:rsidRPr="000106DD" w:rsidRDefault="00972A37" w:rsidP="00122201">
            <w:pPr>
              <w:pStyle w:val="VDMA-EHBOPCUATableText"/>
            </w:pPr>
            <w:proofErr w:type="spellStart"/>
            <w:r w:rsidRPr="000106DD">
              <w:t>NodeId</w:t>
            </w:r>
            <w:proofErr w:type="spellEnd"/>
          </w:p>
        </w:tc>
        <w:tc>
          <w:tcPr>
            <w:tcW w:w="6939" w:type="dxa"/>
            <w:tcBorders>
              <w:top w:val="single" w:sz="4" w:space="0" w:color="auto"/>
              <w:left w:val="single" w:sz="4" w:space="0" w:color="auto"/>
              <w:bottom w:val="single" w:sz="4" w:space="0" w:color="auto"/>
              <w:right w:val="single" w:sz="4" w:space="0" w:color="auto"/>
            </w:tcBorders>
          </w:tcPr>
          <w:p w14:paraId="07690D78" w14:textId="5FF2B1A1" w:rsidR="00972A37" w:rsidRPr="000106DD" w:rsidRDefault="00972A37" w:rsidP="00122201">
            <w:pPr>
              <w:pStyle w:val="VDMA-EHBOPCUATableText"/>
            </w:pPr>
            <w:r w:rsidRPr="000106DD">
              <w:t xml:space="preserve">The </w:t>
            </w:r>
            <w:proofErr w:type="spellStart"/>
            <w:r w:rsidRPr="000106DD">
              <w:rPr>
                <w:i/>
              </w:rPr>
              <w:t>NodeId</w:t>
            </w:r>
            <w:proofErr w:type="spellEnd"/>
            <w:r w:rsidRPr="000106DD">
              <w:t xml:space="preserve"> is described by </w:t>
            </w:r>
            <w:proofErr w:type="spellStart"/>
            <w:r w:rsidRPr="000106DD">
              <w:rPr>
                <w:i/>
              </w:rPr>
              <w:t>BrowseNames</w:t>
            </w:r>
            <w:proofErr w:type="spellEnd"/>
            <w:r w:rsidRPr="000106DD">
              <w:t xml:space="preserve"> as defined in </w:t>
            </w:r>
            <w:r w:rsidRPr="000106DD">
              <w:fldChar w:fldCharType="begin"/>
            </w:r>
            <w:r w:rsidRPr="000106DD">
              <w:instrText xml:space="preserve"> REF _Ref499808407 \r \h </w:instrText>
            </w:r>
            <w:r w:rsidRPr="000106DD">
              <w:fldChar w:fldCharType="separate"/>
            </w:r>
            <w:r w:rsidR="0029794D">
              <w:t>3.4.2.1</w:t>
            </w:r>
            <w:r w:rsidRPr="000106DD">
              <w:fldChar w:fldCharType="end"/>
            </w:r>
            <w:r w:rsidRPr="000106DD">
              <w:t>.</w:t>
            </w:r>
          </w:p>
        </w:tc>
      </w:tr>
      <w:tr w:rsidR="00972A37" w:rsidRPr="00AC2731" w14:paraId="04F86502" w14:textId="77777777" w:rsidTr="00972A37">
        <w:trPr>
          <w:jc w:val="center"/>
        </w:trPr>
        <w:tc>
          <w:tcPr>
            <w:tcW w:w="2134" w:type="dxa"/>
            <w:tcBorders>
              <w:top w:val="single" w:sz="4" w:space="0" w:color="auto"/>
              <w:left w:val="single" w:sz="4" w:space="0" w:color="auto"/>
              <w:bottom w:val="single" w:sz="4" w:space="0" w:color="auto"/>
              <w:right w:val="single" w:sz="4" w:space="0" w:color="auto"/>
            </w:tcBorders>
          </w:tcPr>
          <w:p w14:paraId="1817D722" w14:textId="77777777" w:rsidR="00972A37" w:rsidRPr="000106DD" w:rsidRDefault="00972A37" w:rsidP="00122201">
            <w:pPr>
              <w:pStyle w:val="VDMA-EHBOPCUATableText"/>
            </w:pPr>
            <w:proofErr w:type="spellStart"/>
            <w:r w:rsidRPr="000106DD">
              <w:t>WriteMask</w:t>
            </w:r>
            <w:proofErr w:type="spellEnd"/>
          </w:p>
        </w:tc>
        <w:tc>
          <w:tcPr>
            <w:tcW w:w="6939" w:type="dxa"/>
            <w:tcBorders>
              <w:top w:val="single" w:sz="4" w:space="0" w:color="auto"/>
              <w:left w:val="single" w:sz="4" w:space="0" w:color="auto"/>
              <w:bottom w:val="single" w:sz="4" w:space="0" w:color="auto"/>
              <w:right w:val="single" w:sz="4" w:space="0" w:color="auto"/>
            </w:tcBorders>
          </w:tcPr>
          <w:p w14:paraId="65A4F92F" w14:textId="77777777" w:rsidR="00972A37" w:rsidRPr="000106DD" w:rsidRDefault="00972A37" w:rsidP="00122201">
            <w:pPr>
              <w:pStyle w:val="VDMA-EHBOPCUATableText"/>
            </w:pPr>
            <w:r w:rsidRPr="000106DD">
              <w:t xml:space="preserve">Optionally the </w:t>
            </w:r>
            <w:proofErr w:type="spellStart"/>
            <w:r w:rsidRPr="000106DD">
              <w:rPr>
                <w:i/>
              </w:rPr>
              <w:t>WriteMask</w:t>
            </w:r>
            <w:proofErr w:type="spellEnd"/>
            <w:r w:rsidRPr="000106DD">
              <w:t xml:space="preserve"> </w:t>
            </w:r>
            <w:r w:rsidRPr="000106DD">
              <w:rPr>
                <w:i/>
              </w:rPr>
              <w:t>Attribute</w:t>
            </w:r>
            <w:r w:rsidRPr="000106DD">
              <w:t xml:space="preserve"> can be provided. If the </w:t>
            </w:r>
            <w:proofErr w:type="spellStart"/>
            <w:r w:rsidRPr="000106DD">
              <w:rPr>
                <w:i/>
              </w:rPr>
              <w:t>WriteMask</w:t>
            </w:r>
            <w:proofErr w:type="spellEnd"/>
            <w:r w:rsidRPr="000106DD">
              <w:t xml:space="preserve"> </w:t>
            </w:r>
            <w:r w:rsidRPr="000106DD">
              <w:rPr>
                <w:i/>
              </w:rPr>
              <w:t>Attribute</w:t>
            </w:r>
            <w:r w:rsidRPr="000106DD">
              <w:t xml:space="preserve"> is provided, it shall set all non-server-specific </w:t>
            </w:r>
            <w:r w:rsidRPr="000106DD">
              <w:rPr>
                <w:i/>
              </w:rPr>
              <w:t>Attributes</w:t>
            </w:r>
            <w:r w:rsidRPr="000106DD">
              <w:t xml:space="preserve"> to not writable. For example, the </w:t>
            </w:r>
            <w:r w:rsidRPr="000106DD">
              <w:rPr>
                <w:i/>
              </w:rPr>
              <w:t>Description</w:t>
            </w:r>
            <w:r w:rsidRPr="000106DD">
              <w:t xml:space="preserve"> </w:t>
            </w:r>
            <w:r w:rsidRPr="000106DD">
              <w:rPr>
                <w:i/>
              </w:rPr>
              <w:t>Attribute</w:t>
            </w:r>
            <w:r w:rsidRPr="000106DD">
              <w:t xml:space="preserve"> may be set to writable since a </w:t>
            </w:r>
            <w:r w:rsidRPr="000106DD">
              <w:rPr>
                <w:i/>
              </w:rPr>
              <w:t>Server</w:t>
            </w:r>
            <w:r w:rsidRPr="000106DD">
              <w:t xml:space="preserve"> may provide a server-specific description for the </w:t>
            </w:r>
            <w:r w:rsidRPr="000106DD">
              <w:rPr>
                <w:i/>
              </w:rPr>
              <w:t>Node</w:t>
            </w:r>
            <w:r w:rsidRPr="000106DD">
              <w:t xml:space="preserve">. The </w:t>
            </w:r>
            <w:proofErr w:type="spellStart"/>
            <w:r w:rsidRPr="000106DD">
              <w:rPr>
                <w:i/>
              </w:rPr>
              <w:t>NodeId</w:t>
            </w:r>
            <w:proofErr w:type="spellEnd"/>
            <w:r w:rsidRPr="000106DD">
              <w:t xml:space="preserve"> shall not be writable, because it is defined for each </w:t>
            </w:r>
            <w:r w:rsidRPr="000106DD">
              <w:rPr>
                <w:i/>
              </w:rPr>
              <w:t>Node</w:t>
            </w:r>
            <w:r w:rsidRPr="000106DD">
              <w:t xml:space="preserve"> in this specification.</w:t>
            </w:r>
          </w:p>
        </w:tc>
      </w:tr>
      <w:tr w:rsidR="00972A37" w:rsidRPr="00AC2731" w14:paraId="71422B2D" w14:textId="77777777" w:rsidTr="00972A37">
        <w:trPr>
          <w:jc w:val="center"/>
        </w:trPr>
        <w:tc>
          <w:tcPr>
            <w:tcW w:w="2134" w:type="dxa"/>
            <w:tcBorders>
              <w:top w:val="single" w:sz="4" w:space="0" w:color="auto"/>
              <w:left w:val="single" w:sz="4" w:space="0" w:color="auto"/>
              <w:bottom w:val="single" w:sz="4" w:space="0" w:color="auto"/>
              <w:right w:val="single" w:sz="4" w:space="0" w:color="auto"/>
            </w:tcBorders>
          </w:tcPr>
          <w:p w14:paraId="4847A48A" w14:textId="77777777" w:rsidR="00972A37" w:rsidRPr="000106DD" w:rsidRDefault="00972A37" w:rsidP="00122201">
            <w:pPr>
              <w:pStyle w:val="VDMA-EHBOPCUATableText"/>
            </w:pPr>
            <w:proofErr w:type="spellStart"/>
            <w:r w:rsidRPr="000106DD">
              <w:t>UserWriteMask</w:t>
            </w:r>
            <w:proofErr w:type="spellEnd"/>
          </w:p>
        </w:tc>
        <w:tc>
          <w:tcPr>
            <w:tcW w:w="6939" w:type="dxa"/>
            <w:tcBorders>
              <w:top w:val="single" w:sz="4" w:space="0" w:color="auto"/>
              <w:left w:val="single" w:sz="4" w:space="0" w:color="auto"/>
              <w:bottom w:val="single" w:sz="4" w:space="0" w:color="auto"/>
              <w:right w:val="single" w:sz="4" w:space="0" w:color="auto"/>
            </w:tcBorders>
          </w:tcPr>
          <w:p w14:paraId="7F801F6A" w14:textId="77777777" w:rsidR="00972A37" w:rsidRPr="000106DD" w:rsidRDefault="00972A37" w:rsidP="00122201">
            <w:pPr>
              <w:pStyle w:val="VDMA-EHBOPCUATableText"/>
            </w:pPr>
            <w:r w:rsidRPr="000106DD">
              <w:t xml:space="preserve">Optionally the </w:t>
            </w:r>
            <w:proofErr w:type="spellStart"/>
            <w:r w:rsidRPr="000106DD">
              <w:rPr>
                <w:i/>
              </w:rPr>
              <w:t>UserWriteMask</w:t>
            </w:r>
            <w:proofErr w:type="spellEnd"/>
            <w:r w:rsidRPr="000106DD">
              <w:t xml:space="preserve"> </w:t>
            </w:r>
            <w:r w:rsidRPr="000106DD">
              <w:rPr>
                <w:i/>
              </w:rPr>
              <w:t>Attribute</w:t>
            </w:r>
            <w:r w:rsidRPr="000106DD">
              <w:t xml:space="preserve"> can be provided. The same rules as for the </w:t>
            </w:r>
            <w:proofErr w:type="spellStart"/>
            <w:r w:rsidRPr="000106DD">
              <w:rPr>
                <w:i/>
              </w:rPr>
              <w:t>WriteMask</w:t>
            </w:r>
            <w:proofErr w:type="spellEnd"/>
            <w:r w:rsidRPr="000106DD">
              <w:t xml:space="preserve"> </w:t>
            </w:r>
            <w:r w:rsidRPr="000106DD">
              <w:rPr>
                <w:i/>
              </w:rPr>
              <w:t>Attribute</w:t>
            </w:r>
            <w:r w:rsidRPr="000106DD">
              <w:t xml:space="preserve"> apply.</w:t>
            </w:r>
          </w:p>
        </w:tc>
      </w:tr>
      <w:tr w:rsidR="00972A37" w:rsidRPr="00AC2731" w14:paraId="47B5E6D4" w14:textId="77777777" w:rsidTr="00972A37">
        <w:trPr>
          <w:jc w:val="center"/>
        </w:trPr>
        <w:tc>
          <w:tcPr>
            <w:tcW w:w="2134" w:type="dxa"/>
            <w:tcBorders>
              <w:top w:val="single" w:sz="4" w:space="0" w:color="auto"/>
              <w:left w:val="single" w:sz="4" w:space="0" w:color="auto"/>
              <w:bottom w:val="single" w:sz="4" w:space="0" w:color="auto"/>
              <w:right w:val="single" w:sz="4" w:space="0" w:color="auto"/>
            </w:tcBorders>
          </w:tcPr>
          <w:p w14:paraId="127F5F5A" w14:textId="77777777" w:rsidR="00972A37" w:rsidRPr="000106DD" w:rsidRDefault="00972A37" w:rsidP="00122201">
            <w:pPr>
              <w:pStyle w:val="VDMA-EHBOPCUATableText"/>
            </w:pPr>
            <w:proofErr w:type="spellStart"/>
            <w:r w:rsidRPr="000106DD">
              <w:t>RolePermissions</w:t>
            </w:r>
            <w:proofErr w:type="spellEnd"/>
          </w:p>
        </w:tc>
        <w:tc>
          <w:tcPr>
            <w:tcW w:w="6939" w:type="dxa"/>
            <w:tcBorders>
              <w:top w:val="single" w:sz="4" w:space="0" w:color="auto"/>
              <w:left w:val="single" w:sz="4" w:space="0" w:color="auto"/>
              <w:bottom w:val="single" w:sz="4" w:space="0" w:color="auto"/>
              <w:right w:val="single" w:sz="4" w:space="0" w:color="auto"/>
            </w:tcBorders>
          </w:tcPr>
          <w:p w14:paraId="3B79B8DE" w14:textId="77777777" w:rsidR="00972A37" w:rsidRPr="000106DD" w:rsidRDefault="00972A37" w:rsidP="00122201">
            <w:pPr>
              <w:pStyle w:val="VDMA-EHBOPCUATableText"/>
            </w:pPr>
            <w:r w:rsidRPr="000106DD">
              <w:t>Optionally server-specific role permissions can be provided.</w:t>
            </w:r>
          </w:p>
        </w:tc>
      </w:tr>
      <w:tr w:rsidR="00972A37" w:rsidRPr="00AC2731" w14:paraId="390639AA" w14:textId="77777777" w:rsidTr="00972A37">
        <w:trPr>
          <w:jc w:val="center"/>
        </w:trPr>
        <w:tc>
          <w:tcPr>
            <w:tcW w:w="2134" w:type="dxa"/>
            <w:tcBorders>
              <w:top w:val="single" w:sz="4" w:space="0" w:color="auto"/>
              <w:left w:val="single" w:sz="4" w:space="0" w:color="auto"/>
              <w:bottom w:val="single" w:sz="4" w:space="0" w:color="auto"/>
              <w:right w:val="single" w:sz="4" w:space="0" w:color="auto"/>
            </w:tcBorders>
          </w:tcPr>
          <w:p w14:paraId="2865261D" w14:textId="77777777" w:rsidR="00972A37" w:rsidRPr="000106DD" w:rsidRDefault="00972A37" w:rsidP="00122201">
            <w:pPr>
              <w:pStyle w:val="VDMA-EHBOPCUATableText"/>
            </w:pPr>
            <w:proofErr w:type="spellStart"/>
            <w:r w:rsidRPr="000106DD">
              <w:t>UserRolePermissions</w:t>
            </w:r>
            <w:proofErr w:type="spellEnd"/>
          </w:p>
        </w:tc>
        <w:tc>
          <w:tcPr>
            <w:tcW w:w="6939" w:type="dxa"/>
            <w:tcBorders>
              <w:top w:val="single" w:sz="4" w:space="0" w:color="auto"/>
              <w:left w:val="single" w:sz="4" w:space="0" w:color="auto"/>
              <w:bottom w:val="single" w:sz="4" w:space="0" w:color="auto"/>
              <w:right w:val="single" w:sz="4" w:space="0" w:color="auto"/>
            </w:tcBorders>
          </w:tcPr>
          <w:p w14:paraId="4B73EADF" w14:textId="77777777" w:rsidR="00972A37" w:rsidRPr="000106DD" w:rsidRDefault="00972A37" w:rsidP="00122201">
            <w:pPr>
              <w:pStyle w:val="VDMA-EHBOPCUATableText"/>
            </w:pPr>
            <w:r w:rsidRPr="000106DD">
              <w:t>Optionally the role permissions of the current Session can be provided. The value is server-</w:t>
            </w:r>
            <w:proofErr w:type="spellStart"/>
            <w:r w:rsidRPr="000106DD">
              <w:t>specifc</w:t>
            </w:r>
            <w:proofErr w:type="spellEnd"/>
            <w:r w:rsidRPr="000106DD">
              <w:t xml:space="preserve"> and depend on the </w:t>
            </w:r>
            <w:proofErr w:type="spellStart"/>
            <w:r w:rsidRPr="000106DD">
              <w:rPr>
                <w:i/>
              </w:rPr>
              <w:t>RolePermissions</w:t>
            </w:r>
            <w:proofErr w:type="spellEnd"/>
            <w:r w:rsidRPr="000106DD">
              <w:t xml:space="preserve"> </w:t>
            </w:r>
            <w:r w:rsidRPr="000106DD">
              <w:rPr>
                <w:i/>
              </w:rPr>
              <w:t>Attribute</w:t>
            </w:r>
            <w:r w:rsidRPr="000106DD">
              <w:t xml:space="preserve"> (if provided) and the current </w:t>
            </w:r>
            <w:r w:rsidRPr="000106DD">
              <w:rPr>
                <w:i/>
              </w:rPr>
              <w:t>Session</w:t>
            </w:r>
            <w:r w:rsidRPr="000106DD">
              <w:t>.</w:t>
            </w:r>
          </w:p>
        </w:tc>
      </w:tr>
      <w:tr w:rsidR="00972A37" w:rsidRPr="00AC2731" w14:paraId="33DDCA2C" w14:textId="77777777" w:rsidTr="00972A37">
        <w:trPr>
          <w:jc w:val="center"/>
        </w:trPr>
        <w:tc>
          <w:tcPr>
            <w:tcW w:w="2134" w:type="dxa"/>
            <w:tcBorders>
              <w:top w:val="single" w:sz="4" w:space="0" w:color="auto"/>
              <w:left w:val="single" w:sz="4" w:space="0" w:color="auto"/>
              <w:bottom w:val="single" w:sz="4" w:space="0" w:color="auto"/>
              <w:right w:val="single" w:sz="4" w:space="0" w:color="auto"/>
            </w:tcBorders>
          </w:tcPr>
          <w:p w14:paraId="3EDF01A1" w14:textId="77777777" w:rsidR="00972A37" w:rsidRPr="000106DD" w:rsidRDefault="00972A37" w:rsidP="00122201">
            <w:pPr>
              <w:pStyle w:val="VDMA-EHBOPCUATableText"/>
            </w:pPr>
            <w:proofErr w:type="spellStart"/>
            <w:r w:rsidRPr="000106DD">
              <w:t>AccessRestrictions</w:t>
            </w:r>
            <w:proofErr w:type="spellEnd"/>
          </w:p>
        </w:tc>
        <w:tc>
          <w:tcPr>
            <w:tcW w:w="6939" w:type="dxa"/>
            <w:tcBorders>
              <w:top w:val="single" w:sz="4" w:space="0" w:color="auto"/>
              <w:left w:val="single" w:sz="4" w:space="0" w:color="auto"/>
              <w:bottom w:val="single" w:sz="4" w:space="0" w:color="auto"/>
              <w:right w:val="single" w:sz="4" w:space="0" w:color="auto"/>
            </w:tcBorders>
          </w:tcPr>
          <w:p w14:paraId="0C4E5349" w14:textId="77777777" w:rsidR="00972A37" w:rsidRPr="000106DD" w:rsidRDefault="00972A37" w:rsidP="00122201">
            <w:pPr>
              <w:pStyle w:val="VDMA-EHBOPCUATableText"/>
            </w:pPr>
            <w:r w:rsidRPr="000106DD">
              <w:t>Optionally server-specific access restrictions can be provided.</w:t>
            </w:r>
          </w:p>
        </w:tc>
      </w:tr>
    </w:tbl>
    <w:p w14:paraId="5EA1CBBB" w14:textId="77777777" w:rsidR="00972A37" w:rsidRPr="000106DD" w:rsidRDefault="00972A37" w:rsidP="00A6450F">
      <w:pPr>
        <w:rPr>
          <w:rFonts w:eastAsia="平成明朝"/>
          <w:lang w:val="en-GB" w:eastAsia="fr-FR"/>
        </w:rPr>
      </w:pPr>
    </w:p>
    <w:p w14:paraId="0011A54C" w14:textId="77777777" w:rsidR="00972A37" w:rsidRPr="000106DD" w:rsidRDefault="00972A37" w:rsidP="00494A37">
      <w:pPr>
        <w:pStyle w:val="berschrift4"/>
        <w:rPr>
          <w:lang w:val="en-GB"/>
        </w:rPr>
      </w:pPr>
      <w:bookmarkStart w:id="238" w:name="_Toc205798675"/>
      <w:bookmarkStart w:id="239" w:name="_Toc265516548"/>
      <w:bookmarkStart w:id="240" w:name="_Toc349746865"/>
      <w:bookmarkStart w:id="241" w:name="_Toc499115810"/>
      <w:bookmarkStart w:id="242" w:name="_Toc500431949"/>
      <w:r w:rsidRPr="000106DD">
        <w:rPr>
          <w:lang w:val="en-GB"/>
        </w:rPr>
        <w:t>Objects</w:t>
      </w:r>
      <w:bookmarkEnd w:id="238"/>
      <w:bookmarkEnd w:id="239"/>
      <w:bookmarkEnd w:id="240"/>
      <w:bookmarkEnd w:id="241"/>
      <w:bookmarkEnd w:id="242"/>
    </w:p>
    <w:p w14:paraId="3FFEF85A" w14:textId="4F0FD049" w:rsidR="00972A37" w:rsidRPr="000106DD" w:rsidRDefault="00972A37" w:rsidP="00E4409F">
      <w:pPr>
        <w:rPr>
          <w:lang w:val="en-GB"/>
        </w:rPr>
      </w:pPr>
      <w:r w:rsidRPr="000106DD">
        <w:rPr>
          <w:lang w:val="en-GB"/>
        </w:rPr>
        <w:t xml:space="preserve">For all </w:t>
      </w:r>
      <w:r w:rsidRPr="000106DD">
        <w:rPr>
          <w:i/>
          <w:lang w:val="en-GB"/>
        </w:rPr>
        <w:t>Objects</w:t>
      </w:r>
      <w:r w:rsidRPr="000106DD">
        <w:rPr>
          <w:lang w:val="en-GB"/>
        </w:rPr>
        <w:t xml:space="preserve"> specified in this specification, the </w:t>
      </w:r>
      <w:r w:rsidRPr="000106DD">
        <w:rPr>
          <w:i/>
          <w:lang w:val="en-GB"/>
        </w:rPr>
        <w:t>Attributes</w:t>
      </w:r>
      <w:r w:rsidRPr="000106DD">
        <w:rPr>
          <w:lang w:val="en-GB"/>
        </w:rPr>
        <w:t xml:space="preserve"> named in</w:t>
      </w:r>
      <w:r w:rsidR="004160A4" w:rsidRPr="000106DD">
        <w:rPr>
          <w:lang w:val="en-GB"/>
        </w:rPr>
        <w:t xml:space="preserve"> </w:t>
      </w:r>
      <w:r w:rsidR="00A16519" w:rsidRPr="000106DD">
        <w:rPr>
          <w:lang w:val="en-GB"/>
        </w:rPr>
        <w:fldChar w:fldCharType="begin"/>
      </w:r>
      <w:r w:rsidR="00A16519" w:rsidRPr="000106DD">
        <w:rPr>
          <w:lang w:val="en-GB"/>
        </w:rPr>
        <w:instrText xml:space="preserve"> REF _Ref25049681 \h </w:instrText>
      </w:r>
      <w:r w:rsidR="00A16519" w:rsidRPr="000106DD">
        <w:rPr>
          <w:lang w:val="en-GB"/>
        </w:rPr>
      </w:r>
      <w:r w:rsidR="00A16519" w:rsidRPr="000106DD">
        <w:rPr>
          <w:lang w:val="en-GB"/>
        </w:rPr>
        <w:fldChar w:fldCharType="separate"/>
      </w:r>
      <w:r w:rsidR="0029794D" w:rsidRPr="000106DD">
        <w:rPr>
          <w:lang w:val="en-GB"/>
        </w:rPr>
        <w:t xml:space="preserve">Table </w:t>
      </w:r>
      <w:r w:rsidR="0029794D">
        <w:rPr>
          <w:noProof/>
          <w:lang w:val="en-GB"/>
        </w:rPr>
        <w:t>8</w:t>
      </w:r>
      <w:r w:rsidR="00A16519" w:rsidRPr="000106DD">
        <w:rPr>
          <w:lang w:val="en-GB"/>
        </w:rPr>
        <w:fldChar w:fldCharType="end"/>
      </w:r>
      <w:r w:rsidR="004160A4" w:rsidRPr="000106DD">
        <w:rPr>
          <w:lang w:val="en-GB"/>
        </w:rPr>
        <w:t xml:space="preserve"> </w:t>
      </w:r>
      <w:r w:rsidRPr="000106DD">
        <w:rPr>
          <w:lang w:val="en-GB"/>
        </w:rPr>
        <w:t>shall be set as specified in the table</w:t>
      </w:r>
      <w:r w:rsidR="00466629" w:rsidRPr="000106DD">
        <w:rPr>
          <w:lang w:val="en-GB"/>
        </w:rPr>
        <w:t>.</w:t>
      </w:r>
      <w:r w:rsidRPr="000106DD">
        <w:rPr>
          <w:lang w:val="en-GB"/>
        </w:rPr>
        <w:t xml:space="preserve"> The definitions for the </w:t>
      </w:r>
      <w:r w:rsidRPr="000106DD">
        <w:rPr>
          <w:i/>
          <w:lang w:val="en-GB"/>
        </w:rPr>
        <w:t>Attributes</w:t>
      </w:r>
      <w:r w:rsidRPr="000106DD">
        <w:rPr>
          <w:lang w:val="en-GB"/>
        </w:rPr>
        <w:t xml:space="preserve"> can be found in </w:t>
      </w:r>
      <w:r w:rsidR="00314ADF" w:rsidRPr="000106DD">
        <w:rPr>
          <w:lang w:val="en-GB"/>
        </w:rPr>
        <w:fldChar w:fldCharType="begin"/>
      </w:r>
      <w:r w:rsidR="00314ADF" w:rsidRPr="000106DD">
        <w:rPr>
          <w:lang w:val="en-GB"/>
        </w:rPr>
        <w:instrText xml:space="preserve"> REF UAPart3 \h  \* MERGEFORMAT </w:instrText>
      </w:r>
      <w:r w:rsidR="00314ADF" w:rsidRPr="000106DD">
        <w:rPr>
          <w:lang w:val="en-GB"/>
        </w:rPr>
      </w:r>
      <w:r w:rsidR="00314ADF" w:rsidRPr="000106DD">
        <w:rPr>
          <w:lang w:val="en-GB"/>
        </w:rPr>
        <w:fldChar w:fldCharType="separate"/>
      </w:r>
      <w:r w:rsidR="0029794D" w:rsidRPr="0029794D">
        <w:rPr>
          <w:bCs/>
          <w:lang w:val="en-GB"/>
        </w:rPr>
        <w:t>OPC</w:t>
      </w:r>
      <w:r w:rsidR="0029794D" w:rsidRPr="0029794D">
        <w:rPr>
          <w:lang w:val="en-GB"/>
        </w:rPr>
        <w:t xml:space="preserve"> 10000-3</w:t>
      </w:r>
      <w:r w:rsidR="00314ADF" w:rsidRPr="000106DD">
        <w:rPr>
          <w:lang w:val="en-GB"/>
        </w:rPr>
        <w:fldChar w:fldCharType="end"/>
      </w:r>
      <w:r w:rsidRPr="000106DD">
        <w:rPr>
          <w:lang w:val="en-GB"/>
        </w:rPr>
        <w:t>.</w:t>
      </w:r>
    </w:p>
    <w:p w14:paraId="338A60D3" w14:textId="697FAC4B" w:rsidR="00972A37" w:rsidRPr="000106DD" w:rsidRDefault="00972A37" w:rsidP="00E4409F">
      <w:pPr>
        <w:pStyle w:val="VDMA-EHBTabelleTitel"/>
        <w:rPr>
          <w:lang w:val="en-GB"/>
        </w:rPr>
      </w:pPr>
      <w:bookmarkStart w:id="243" w:name="_Ref499807626"/>
      <w:bookmarkStart w:id="244" w:name="_Ref25049681"/>
      <w:bookmarkStart w:id="245" w:name="_Toc265516745"/>
      <w:bookmarkStart w:id="246" w:name="_Toc332195661"/>
      <w:bookmarkStart w:id="247" w:name="_Toc499116100"/>
      <w:bookmarkStart w:id="248" w:name="_Ref25049677"/>
      <w:bookmarkStart w:id="249" w:name="_Toc194403820"/>
      <w:r w:rsidRPr="000106DD">
        <w:rPr>
          <w:lang w:val="en-GB"/>
        </w:rPr>
        <w:t>Table</w:t>
      </w:r>
      <w:r w:rsidR="006969C1" w:rsidRPr="000106DD">
        <w:rPr>
          <w:lang w:val="en-GB"/>
        </w:rPr>
        <w:t xml:space="preserve"> </w:t>
      </w:r>
      <w:bookmarkEnd w:id="243"/>
      <w:r w:rsidR="002C5266" w:rsidRPr="000106DD">
        <w:rPr>
          <w:lang w:val="en-GB"/>
        </w:rPr>
        <w:fldChar w:fldCharType="begin"/>
      </w:r>
      <w:r w:rsidR="002C5266" w:rsidRPr="000106DD">
        <w:rPr>
          <w:lang w:val="en-GB"/>
        </w:rPr>
        <w:instrText xml:space="preserve"> SEQ Table \* ARABIC </w:instrText>
      </w:r>
      <w:r w:rsidR="002C5266" w:rsidRPr="000106DD">
        <w:rPr>
          <w:lang w:val="en-GB"/>
        </w:rPr>
        <w:fldChar w:fldCharType="separate"/>
      </w:r>
      <w:r w:rsidR="0029794D">
        <w:rPr>
          <w:noProof/>
          <w:lang w:val="en-GB"/>
        </w:rPr>
        <w:t>8</w:t>
      </w:r>
      <w:r w:rsidR="002C5266" w:rsidRPr="000106DD">
        <w:rPr>
          <w:lang w:val="en-GB"/>
        </w:rPr>
        <w:fldChar w:fldCharType="end"/>
      </w:r>
      <w:bookmarkEnd w:id="244"/>
      <w:r w:rsidRPr="000106DD">
        <w:rPr>
          <w:lang w:val="en-GB"/>
        </w:rPr>
        <w:t xml:space="preserve"> – Common Object Attributes</w:t>
      </w:r>
      <w:bookmarkEnd w:id="245"/>
      <w:bookmarkEnd w:id="246"/>
      <w:bookmarkEnd w:id="247"/>
      <w:bookmarkEnd w:id="248"/>
      <w:bookmarkEnd w:id="249"/>
    </w:p>
    <w:tbl>
      <w:tblPr>
        <w:tblW w:w="9073" w:type="dxa"/>
        <w:jc w:val="cente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Look w:val="0000" w:firstRow="0" w:lastRow="0" w:firstColumn="0" w:lastColumn="0" w:noHBand="0" w:noVBand="0"/>
      </w:tblPr>
      <w:tblGrid>
        <w:gridCol w:w="2134"/>
        <w:gridCol w:w="6939"/>
      </w:tblGrid>
      <w:tr w:rsidR="00972A37" w:rsidRPr="000106DD" w14:paraId="0FA95F46" w14:textId="77777777" w:rsidTr="00972A37">
        <w:trPr>
          <w:jc w:val="center"/>
        </w:trPr>
        <w:tc>
          <w:tcPr>
            <w:tcW w:w="2134" w:type="dxa"/>
            <w:tcBorders>
              <w:top w:val="single" w:sz="4" w:space="0" w:color="auto"/>
              <w:left w:val="single" w:sz="4" w:space="0" w:color="auto"/>
              <w:bottom w:val="double" w:sz="4" w:space="0" w:color="auto"/>
              <w:right w:val="single" w:sz="4" w:space="0" w:color="auto"/>
            </w:tcBorders>
          </w:tcPr>
          <w:p w14:paraId="5EB154BE" w14:textId="77777777" w:rsidR="00972A37" w:rsidRPr="000106DD" w:rsidRDefault="00972A37" w:rsidP="00122201">
            <w:pPr>
              <w:pStyle w:val="VDMA-EHBOPCUATableText"/>
              <w:rPr>
                <w:b/>
              </w:rPr>
            </w:pPr>
            <w:r w:rsidRPr="000106DD">
              <w:rPr>
                <w:b/>
              </w:rPr>
              <w:t>Attribute</w:t>
            </w:r>
          </w:p>
        </w:tc>
        <w:tc>
          <w:tcPr>
            <w:tcW w:w="6939" w:type="dxa"/>
            <w:tcBorders>
              <w:top w:val="single" w:sz="4" w:space="0" w:color="auto"/>
              <w:left w:val="single" w:sz="4" w:space="0" w:color="auto"/>
              <w:bottom w:val="double" w:sz="4" w:space="0" w:color="auto"/>
              <w:right w:val="single" w:sz="4" w:space="0" w:color="auto"/>
            </w:tcBorders>
          </w:tcPr>
          <w:p w14:paraId="540CF1E9" w14:textId="77777777" w:rsidR="00972A37" w:rsidRPr="000106DD" w:rsidRDefault="00972A37" w:rsidP="00122201">
            <w:pPr>
              <w:pStyle w:val="VDMA-EHBOPCUATableText"/>
              <w:rPr>
                <w:b/>
              </w:rPr>
            </w:pPr>
            <w:r w:rsidRPr="000106DD">
              <w:rPr>
                <w:b/>
              </w:rPr>
              <w:t>Value</w:t>
            </w:r>
          </w:p>
        </w:tc>
      </w:tr>
      <w:tr w:rsidR="00972A37" w:rsidRPr="00AC2731" w14:paraId="44325868" w14:textId="77777777" w:rsidTr="00972A37">
        <w:trPr>
          <w:jc w:val="center"/>
        </w:trPr>
        <w:tc>
          <w:tcPr>
            <w:tcW w:w="2134" w:type="dxa"/>
            <w:tcBorders>
              <w:top w:val="single" w:sz="4" w:space="0" w:color="auto"/>
              <w:left w:val="single" w:sz="4" w:space="0" w:color="auto"/>
              <w:bottom w:val="single" w:sz="4" w:space="0" w:color="auto"/>
              <w:right w:val="single" w:sz="4" w:space="0" w:color="auto"/>
            </w:tcBorders>
          </w:tcPr>
          <w:p w14:paraId="6FB8BBEC" w14:textId="77777777" w:rsidR="00972A37" w:rsidRPr="000106DD" w:rsidRDefault="00972A37" w:rsidP="00122201">
            <w:pPr>
              <w:pStyle w:val="VDMA-EHBOPCUATableText"/>
            </w:pPr>
            <w:proofErr w:type="spellStart"/>
            <w:r w:rsidRPr="000106DD">
              <w:t>EventNotifier</w:t>
            </w:r>
            <w:proofErr w:type="spellEnd"/>
          </w:p>
        </w:tc>
        <w:tc>
          <w:tcPr>
            <w:tcW w:w="6939" w:type="dxa"/>
            <w:tcBorders>
              <w:top w:val="single" w:sz="4" w:space="0" w:color="auto"/>
              <w:left w:val="single" w:sz="4" w:space="0" w:color="auto"/>
              <w:bottom w:val="single" w:sz="4" w:space="0" w:color="auto"/>
              <w:right w:val="single" w:sz="4" w:space="0" w:color="auto"/>
            </w:tcBorders>
          </w:tcPr>
          <w:p w14:paraId="1D0E2F1E" w14:textId="77777777" w:rsidR="00972A37" w:rsidRPr="000106DD" w:rsidRDefault="00972A37" w:rsidP="00122201">
            <w:pPr>
              <w:pStyle w:val="VDMA-EHBOPCUATableText"/>
            </w:pPr>
            <w:r w:rsidRPr="000106DD">
              <w:t xml:space="preserve">Whether the </w:t>
            </w:r>
            <w:r w:rsidRPr="000106DD">
              <w:rPr>
                <w:i/>
              </w:rPr>
              <w:t>Node</w:t>
            </w:r>
            <w:r w:rsidRPr="000106DD">
              <w:t xml:space="preserve"> can be used to subscribe to </w:t>
            </w:r>
            <w:r w:rsidRPr="000106DD">
              <w:rPr>
                <w:i/>
              </w:rPr>
              <w:t>Events</w:t>
            </w:r>
            <w:r w:rsidRPr="000106DD">
              <w:t xml:space="preserve"> or not is server-specific.</w:t>
            </w:r>
          </w:p>
        </w:tc>
      </w:tr>
    </w:tbl>
    <w:p w14:paraId="5A7664B2" w14:textId="77777777" w:rsidR="00972A37" w:rsidRPr="000106DD" w:rsidRDefault="00972A37" w:rsidP="00211565">
      <w:pPr>
        <w:rPr>
          <w:rFonts w:eastAsia="平成明朝"/>
          <w:lang w:val="en-GB" w:eastAsia="fr-FR"/>
        </w:rPr>
      </w:pPr>
    </w:p>
    <w:p w14:paraId="0B01F57B" w14:textId="77777777" w:rsidR="00972A37" w:rsidRPr="000106DD" w:rsidRDefault="00972A37" w:rsidP="00494A37">
      <w:pPr>
        <w:pStyle w:val="berschrift4"/>
        <w:rPr>
          <w:lang w:val="en-GB"/>
        </w:rPr>
      </w:pPr>
      <w:bookmarkStart w:id="250" w:name="_Toc205798676"/>
      <w:bookmarkStart w:id="251" w:name="_Toc265516549"/>
      <w:bookmarkStart w:id="252" w:name="_Toc349746866"/>
      <w:bookmarkStart w:id="253" w:name="_Toc499115811"/>
      <w:bookmarkStart w:id="254" w:name="_Toc500431950"/>
      <w:r w:rsidRPr="000106DD">
        <w:rPr>
          <w:lang w:val="en-GB"/>
        </w:rPr>
        <w:t>Variables</w:t>
      </w:r>
      <w:bookmarkEnd w:id="250"/>
      <w:bookmarkEnd w:id="251"/>
      <w:bookmarkEnd w:id="252"/>
      <w:bookmarkEnd w:id="253"/>
      <w:bookmarkEnd w:id="254"/>
    </w:p>
    <w:p w14:paraId="653329FA" w14:textId="41ED0B22" w:rsidR="00972A37" w:rsidRPr="000106DD" w:rsidRDefault="00972A37" w:rsidP="00E4409F">
      <w:pPr>
        <w:rPr>
          <w:lang w:val="en-GB"/>
        </w:rPr>
      </w:pPr>
      <w:r w:rsidRPr="000106DD">
        <w:rPr>
          <w:lang w:val="en-GB"/>
        </w:rPr>
        <w:t xml:space="preserve">For all </w:t>
      </w:r>
      <w:r w:rsidRPr="000106DD">
        <w:rPr>
          <w:i/>
          <w:lang w:val="en-GB"/>
        </w:rPr>
        <w:t>Variables</w:t>
      </w:r>
      <w:r w:rsidRPr="000106DD">
        <w:rPr>
          <w:lang w:val="en-GB"/>
        </w:rPr>
        <w:t xml:space="preserve"> specified in this specification, the </w:t>
      </w:r>
      <w:r w:rsidRPr="000106DD">
        <w:rPr>
          <w:i/>
          <w:lang w:val="en-GB"/>
        </w:rPr>
        <w:t>Attributes</w:t>
      </w:r>
      <w:r w:rsidRPr="000106DD">
        <w:rPr>
          <w:lang w:val="en-GB"/>
        </w:rPr>
        <w:t xml:space="preserve"> named in</w:t>
      </w:r>
      <w:r w:rsidR="00EB012B" w:rsidRPr="000106DD">
        <w:rPr>
          <w:lang w:val="en-GB"/>
        </w:rPr>
        <w:t xml:space="preserve"> </w:t>
      </w:r>
      <w:r w:rsidR="00A16519" w:rsidRPr="000106DD">
        <w:rPr>
          <w:lang w:val="en-GB"/>
        </w:rPr>
        <w:fldChar w:fldCharType="begin"/>
      </w:r>
      <w:r w:rsidR="00A16519" w:rsidRPr="000106DD">
        <w:rPr>
          <w:lang w:val="en-GB"/>
        </w:rPr>
        <w:instrText xml:space="preserve"> REF _Ref25049714 \h </w:instrText>
      </w:r>
      <w:r w:rsidR="00A16519" w:rsidRPr="000106DD">
        <w:rPr>
          <w:lang w:val="en-GB"/>
        </w:rPr>
      </w:r>
      <w:r w:rsidR="00A16519" w:rsidRPr="000106DD">
        <w:rPr>
          <w:lang w:val="en-GB"/>
        </w:rPr>
        <w:fldChar w:fldCharType="separate"/>
      </w:r>
      <w:r w:rsidR="0029794D" w:rsidRPr="000106DD">
        <w:rPr>
          <w:lang w:val="en-GB"/>
        </w:rPr>
        <w:t xml:space="preserve">Table </w:t>
      </w:r>
      <w:r w:rsidR="0029794D">
        <w:rPr>
          <w:noProof/>
          <w:lang w:val="en-GB"/>
        </w:rPr>
        <w:t>9</w:t>
      </w:r>
      <w:r w:rsidR="00A16519" w:rsidRPr="000106DD">
        <w:rPr>
          <w:lang w:val="en-GB"/>
        </w:rPr>
        <w:fldChar w:fldCharType="end"/>
      </w:r>
      <w:r w:rsidR="00A16519" w:rsidRPr="000106DD">
        <w:rPr>
          <w:lang w:val="en-GB"/>
        </w:rPr>
        <w:t xml:space="preserve"> </w:t>
      </w:r>
      <w:r w:rsidRPr="000106DD">
        <w:rPr>
          <w:lang w:val="en-GB"/>
        </w:rPr>
        <w:t xml:space="preserve">shall be set as specified in the table. The definitions for the </w:t>
      </w:r>
      <w:r w:rsidRPr="000106DD">
        <w:rPr>
          <w:i/>
          <w:lang w:val="en-GB"/>
        </w:rPr>
        <w:t>Attributes</w:t>
      </w:r>
      <w:r w:rsidRPr="000106DD">
        <w:rPr>
          <w:lang w:val="en-GB"/>
        </w:rPr>
        <w:t xml:space="preserve"> can be found in </w:t>
      </w:r>
      <w:r w:rsidRPr="000106DD">
        <w:rPr>
          <w:lang w:val="en-GB"/>
        </w:rPr>
        <w:fldChar w:fldCharType="begin"/>
      </w:r>
      <w:r w:rsidRPr="000106DD">
        <w:rPr>
          <w:lang w:val="en-GB"/>
        </w:rPr>
        <w:instrText xml:space="preserve"> REF UAPart3 \h </w:instrText>
      </w:r>
      <w:r w:rsidR="00E4409F" w:rsidRPr="000106DD">
        <w:rPr>
          <w:lang w:val="en-GB"/>
        </w:rPr>
        <w:instrText xml:space="preserve"> \* MERGEFORMAT </w:instrText>
      </w:r>
      <w:r w:rsidRPr="000106DD">
        <w:rPr>
          <w:lang w:val="en-GB"/>
        </w:rPr>
      </w:r>
      <w:r w:rsidRPr="000106DD">
        <w:rPr>
          <w:lang w:val="en-GB"/>
        </w:rPr>
        <w:fldChar w:fldCharType="separate"/>
      </w:r>
      <w:r w:rsidR="0029794D" w:rsidRPr="0029794D">
        <w:rPr>
          <w:lang w:val="en-GB"/>
        </w:rPr>
        <w:t>OPC 10000-3</w:t>
      </w:r>
      <w:r w:rsidRPr="000106DD">
        <w:rPr>
          <w:lang w:val="en-GB"/>
        </w:rPr>
        <w:fldChar w:fldCharType="end"/>
      </w:r>
      <w:r w:rsidRPr="000106DD">
        <w:rPr>
          <w:lang w:val="en-GB"/>
        </w:rPr>
        <w:t>.</w:t>
      </w:r>
    </w:p>
    <w:p w14:paraId="76DE41CB" w14:textId="7D83E390" w:rsidR="00972A37" w:rsidRPr="000106DD" w:rsidRDefault="00972A37" w:rsidP="00E4409F">
      <w:pPr>
        <w:pStyle w:val="VDMA-EHBTabelleTitel"/>
        <w:rPr>
          <w:lang w:val="en-GB"/>
        </w:rPr>
      </w:pPr>
      <w:bookmarkStart w:id="255" w:name="_Ref25049714"/>
      <w:bookmarkStart w:id="256" w:name="_Ref499807645"/>
      <w:bookmarkStart w:id="257" w:name="_Toc265516746"/>
      <w:bookmarkStart w:id="258" w:name="_Toc332195662"/>
      <w:bookmarkStart w:id="259" w:name="_Toc499116101"/>
      <w:bookmarkStart w:id="260" w:name="_Toc194403821"/>
      <w:r w:rsidRPr="000106DD">
        <w:rPr>
          <w:lang w:val="en-GB"/>
        </w:rPr>
        <w:lastRenderedPageBreak/>
        <w:t>Table</w:t>
      </w:r>
      <w:r w:rsidR="006969C1" w:rsidRPr="000106DD">
        <w:rPr>
          <w:lang w:val="en-GB"/>
        </w:rPr>
        <w:t xml:space="preserve"> </w:t>
      </w:r>
      <w:r w:rsidR="002C5266" w:rsidRPr="000106DD">
        <w:rPr>
          <w:lang w:val="en-GB"/>
        </w:rPr>
        <w:fldChar w:fldCharType="begin"/>
      </w:r>
      <w:r w:rsidR="002C5266" w:rsidRPr="000106DD">
        <w:rPr>
          <w:lang w:val="en-GB"/>
        </w:rPr>
        <w:instrText xml:space="preserve"> SEQ Table \* ARABIC </w:instrText>
      </w:r>
      <w:r w:rsidR="002C5266" w:rsidRPr="000106DD">
        <w:rPr>
          <w:lang w:val="en-GB"/>
        </w:rPr>
        <w:fldChar w:fldCharType="separate"/>
      </w:r>
      <w:r w:rsidR="0029794D">
        <w:rPr>
          <w:noProof/>
          <w:lang w:val="en-GB"/>
        </w:rPr>
        <w:t>9</w:t>
      </w:r>
      <w:r w:rsidR="002C5266" w:rsidRPr="000106DD">
        <w:rPr>
          <w:lang w:val="en-GB"/>
        </w:rPr>
        <w:fldChar w:fldCharType="end"/>
      </w:r>
      <w:bookmarkEnd w:id="255"/>
      <w:r w:rsidRPr="000106DD">
        <w:rPr>
          <w:lang w:val="en-GB"/>
        </w:rPr>
        <w:t xml:space="preserve"> </w:t>
      </w:r>
      <w:bookmarkEnd w:id="256"/>
      <w:r w:rsidRPr="000106DD">
        <w:rPr>
          <w:lang w:val="en-GB"/>
        </w:rPr>
        <w:t>– Common Variable Attributes</w:t>
      </w:r>
      <w:bookmarkEnd w:id="257"/>
      <w:bookmarkEnd w:id="258"/>
      <w:bookmarkEnd w:id="259"/>
      <w:bookmarkEnd w:id="260"/>
    </w:p>
    <w:tbl>
      <w:tblPr>
        <w:tblW w:w="8934" w:type="dxa"/>
        <w:jc w:val="cente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Look w:val="0000" w:firstRow="0" w:lastRow="0" w:firstColumn="0" w:lastColumn="0" w:noHBand="0" w:noVBand="0"/>
      </w:tblPr>
      <w:tblGrid>
        <w:gridCol w:w="2134"/>
        <w:gridCol w:w="6800"/>
      </w:tblGrid>
      <w:tr w:rsidR="00972A37" w:rsidRPr="000106DD" w14:paraId="7F0610BF" w14:textId="77777777" w:rsidTr="00972A37">
        <w:trPr>
          <w:jc w:val="center"/>
        </w:trPr>
        <w:tc>
          <w:tcPr>
            <w:tcW w:w="2134" w:type="dxa"/>
            <w:tcBorders>
              <w:top w:val="single" w:sz="4" w:space="0" w:color="auto"/>
              <w:left w:val="single" w:sz="4" w:space="0" w:color="auto"/>
              <w:bottom w:val="double" w:sz="4" w:space="0" w:color="auto"/>
              <w:right w:val="single" w:sz="4" w:space="0" w:color="auto"/>
            </w:tcBorders>
          </w:tcPr>
          <w:p w14:paraId="478F111E" w14:textId="77777777" w:rsidR="00972A37" w:rsidRPr="000106DD" w:rsidRDefault="00972A37" w:rsidP="00122201">
            <w:pPr>
              <w:pStyle w:val="VDMA-EHBOPCUATableText"/>
              <w:rPr>
                <w:b/>
              </w:rPr>
            </w:pPr>
            <w:r w:rsidRPr="000106DD">
              <w:rPr>
                <w:b/>
              </w:rPr>
              <w:t>Attribute</w:t>
            </w:r>
          </w:p>
        </w:tc>
        <w:tc>
          <w:tcPr>
            <w:tcW w:w="6800" w:type="dxa"/>
            <w:tcBorders>
              <w:top w:val="single" w:sz="4" w:space="0" w:color="auto"/>
              <w:left w:val="single" w:sz="4" w:space="0" w:color="auto"/>
              <w:bottom w:val="double" w:sz="4" w:space="0" w:color="auto"/>
              <w:right w:val="single" w:sz="4" w:space="0" w:color="auto"/>
            </w:tcBorders>
          </w:tcPr>
          <w:p w14:paraId="569075DA" w14:textId="77777777" w:rsidR="00972A37" w:rsidRPr="000106DD" w:rsidRDefault="00972A37" w:rsidP="00122201">
            <w:pPr>
              <w:pStyle w:val="VDMA-EHBOPCUATableText"/>
              <w:rPr>
                <w:b/>
              </w:rPr>
            </w:pPr>
            <w:r w:rsidRPr="000106DD">
              <w:rPr>
                <w:b/>
              </w:rPr>
              <w:t>Value</w:t>
            </w:r>
          </w:p>
        </w:tc>
      </w:tr>
      <w:tr w:rsidR="00972A37" w:rsidRPr="00AC2731" w14:paraId="43110EA4" w14:textId="77777777" w:rsidTr="00972A37">
        <w:trPr>
          <w:jc w:val="center"/>
        </w:trPr>
        <w:tc>
          <w:tcPr>
            <w:tcW w:w="2134" w:type="dxa"/>
            <w:tcBorders>
              <w:top w:val="single" w:sz="4" w:space="0" w:color="auto"/>
              <w:left w:val="single" w:sz="4" w:space="0" w:color="auto"/>
              <w:bottom w:val="single" w:sz="4" w:space="0" w:color="auto"/>
              <w:right w:val="single" w:sz="4" w:space="0" w:color="auto"/>
            </w:tcBorders>
          </w:tcPr>
          <w:p w14:paraId="26BD6673" w14:textId="77777777" w:rsidR="00972A37" w:rsidRPr="000106DD" w:rsidRDefault="00972A37" w:rsidP="00122201">
            <w:pPr>
              <w:pStyle w:val="VDMA-EHBOPCUATableText"/>
            </w:pPr>
            <w:proofErr w:type="spellStart"/>
            <w:r w:rsidRPr="000106DD">
              <w:t>MinimumSamplingInterval</w:t>
            </w:r>
            <w:proofErr w:type="spellEnd"/>
          </w:p>
        </w:tc>
        <w:tc>
          <w:tcPr>
            <w:tcW w:w="6800" w:type="dxa"/>
            <w:tcBorders>
              <w:top w:val="single" w:sz="4" w:space="0" w:color="auto"/>
              <w:left w:val="single" w:sz="4" w:space="0" w:color="auto"/>
              <w:bottom w:val="single" w:sz="4" w:space="0" w:color="auto"/>
              <w:right w:val="single" w:sz="4" w:space="0" w:color="auto"/>
            </w:tcBorders>
          </w:tcPr>
          <w:p w14:paraId="4B101561" w14:textId="77777777" w:rsidR="00972A37" w:rsidRPr="000106DD" w:rsidRDefault="00972A37" w:rsidP="00122201">
            <w:pPr>
              <w:pStyle w:val="VDMA-EHBOPCUATableText"/>
            </w:pPr>
            <w:r w:rsidRPr="000106DD">
              <w:t>Optionally, a server-specific minimum sampling interval is provided.</w:t>
            </w:r>
          </w:p>
        </w:tc>
      </w:tr>
      <w:tr w:rsidR="00972A37" w:rsidRPr="00AC2731" w14:paraId="0E361C96" w14:textId="77777777" w:rsidTr="00972A37">
        <w:trPr>
          <w:jc w:val="center"/>
        </w:trPr>
        <w:tc>
          <w:tcPr>
            <w:tcW w:w="2134" w:type="dxa"/>
            <w:tcBorders>
              <w:top w:val="single" w:sz="4" w:space="0" w:color="auto"/>
              <w:left w:val="single" w:sz="4" w:space="0" w:color="auto"/>
              <w:bottom w:val="single" w:sz="4" w:space="0" w:color="auto"/>
              <w:right w:val="single" w:sz="4" w:space="0" w:color="auto"/>
            </w:tcBorders>
          </w:tcPr>
          <w:p w14:paraId="006B92B5" w14:textId="77777777" w:rsidR="00972A37" w:rsidRPr="000106DD" w:rsidRDefault="00972A37" w:rsidP="00122201">
            <w:pPr>
              <w:pStyle w:val="VDMA-EHBOPCUATableText"/>
            </w:pPr>
            <w:proofErr w:type="spellStart"/>
            <w:r w:rsidRPr="000106DD">
              <w:t>AccessLevel</w:t>
            </w:r>
            <w:proofErr w:type="spellEnd"/>
          </w:p>
        </w:tc>
        <w:tc>
          <w:tcPr>
            <w:tcW w:w="6800" w:type="dxa"/>
            <w:tcBorders>
              <w:top w:val="single" w:sz="4" w:space="0" w:color="auto"/>
              <w:left w:val="single" w:sz="4" w:space="0" w:color="auto"/>
              <w:bottom w:val="single" w:sz="4" w:space="0" w:color="auto"/>
              <w:right w:val="single" w:sz="4" w:space="0" w:color="auto"/>
            </w:tcBorders>
          </w:tcPr>
          <w:p w14:paraId="39E7D729" w14:textId="77777777" w:rsidR="00972A37" w:rsidRPr="000106DD" w:rsidRDefault="00972A37" w:rsidP="00122201">
            <w:pPr>
              <w:pStyle w:val="VDMA-EHBOPCUATableText"/>
            </w:pPr>
            <w:r w:rsidRPr="000106DD">
              <w:t xml:space="preserve">The access level for </w:t>
            </w:r>
            <w:r w:rsidRPr="000106DD">
              <w:rPr>
                <w:i/>
              </w:rPr>
              <w:t>Variables</w:t>
            </w:r>
            <w:r w:rsidRPr="000106DD">
              <w:t xml:space="preserve"> used for type definitions is server-specific, for all other </w:t>
            </w:r>
            <w:r w:rsidRPr="000106DD">
              <w:rPr>
                <w:i/>
              </w:rPr>
              <w:t>Variables</w:t>
            </w:r>
            <w:r w:rsidRPr="000106DD">
              <w:t xml:space="preserve"> defined in this specification, the access level shall allow reading; other settings are server-specific.</w:t>
            </w:r>
          </w:p>
        </w:tc>
      </w:tr>
      <w:tr w:rsidR="00972A37" w:rsidRPr="00AC2731" w14:paraId="4CB3CD40" w14:textId="77777777" w:rsidTr="00972A37">
        <w:trPr>
          <w:jc w:val="center"/>
        </w:trPr>
        <w:tc>
          <w:tcPr>
            <w:tcW w:w="2134" w:type="dxa"/>
            <w:tcBorders>
              <w:top w:val="single" w:sz="4" w:space="0" w:color="auto"/>
              <w:left w:val="single" w:sz="4" w:space="0" w:color="auto"/>
              <w:bottom w:val="single" w:sz="4" w:space="0" w:color="auto"/>
              <w:right w:val="single" w:sz="4" w:space="0" w:color="auto"/>
            </w:tcBorders>
          </w:tcPr>
          <w:p w14:paraId="4CF35985" w14:textId="77777777" w:rsidR="00972A37" w:rsidRPr="000106DD" w:rsidRDefault="00972A37" w:rsidP="00122201">
            <w:pPr>
              <w:pStyle w:val="VDMA-EHBOPCUATableText"/>
            </w:pPr>
            <w:proofErr w:type="spellStart"/>
            <w:r w:rsidRPr="000106DD">
              <w:t>UserAccessLevel</w:t>
            </w:r>
            <w:proofErr w:type="spellEnd"/>
          </w:p>
        </w:tc>
        <w:tc>
          <w:tcPr>
            <w:tcW w:w="6800" w:type="dxa"/>
            <w:tcBorders>
              <w:top w:val="single" w:sz="4" w:space="0" w:color="auto"/>
              <w:left w:val="single" w:sz="4" w:space="0" w:color="auto"/>
              <w:bottom w:val="single" w:sz="4" w:space="0" w:color="auto"/>
              <w:right w:val="single" w:sz="4" w:space="0" w:color="auto"/>
            </w:tcBorders>
          </w:tcPr>
          <w:p w14:paraId="2EBE118B" w14:textId="77777777" w:rsidR="00972A37" w:rsidRPr="000106DD" w:rsidRDefault="00972A37" w:rsidP="00122201">
            <w:pPr>
              <w:pStyle w:val="VDMA-EHBOPCUATableText"/>
            </w:pPr>
            <w:r w:rsidRPr="000106DD">
              <w:t xml:space="preserve">The value for the </w:t>
            </w:r>
            <w:proofErr w:type="spellStart"/>
            <w:r w:rsidRPr="000106DD">
              <w:rPr>
                <w:i/>
              </w:rPr>
              <w:t>UserAccessLevel</w:t>
            </w:r>
            <w:proofErr w:type="spellEnd"/>
            <w:r w:rsidRPr="000106DD">
              <w:t xml:space="preserve"> </w:t>
            </w:r>
            <w:r w:rsidRPr="000106DD">
              <w:rPr>
                <w:i/>
              </w:rPr>
              <w:t>Attribute</w:t>
            </w:r>
            <w:r w:rsidRPr="000106DD">
              <w:t xml:space="preserve"> is server-specific. It is assumed that all </w:t>
            </w:r>
            <w:r w:rsidRPr="000106DD">
              <w:rPr>
                <w:i/>
              </w:rPr>
              <w:t>Variables</w:t>
            </w:r>
            <w:r w:rsidRPr="000106DD">
              <w:t xml:space="preserve"> can be accessed by at least one user.</w:t>
            </w:r>
          </w:p>
        </w:tc>
      </w:tr>
      <w:tr w:rsidR="00972A37" w:rsidRPr="00AC2731" w14:paraId="3CE2CE29" w14:textId="77777777" w:rsidTr="00972A37">
        <w:trPr>
          <w:jc w:val="center"/>
        </w:trPr>
        <w:tc>
          <w:tcPr>
            <w:tcW w:w="2134" w:type="dxa"/>
            <w:tcBorders>
              <w:top w:val="single" w:sz="4" w:space="0" w:color="auto"/>
              <w:left w:val="single" w:sz="4" w:space="0" w:color="auto"/>
              <w:bottom w:val="single" w:sz="4" w:space="0" w:color="auto"/>
              <w:right w:val="single" w:sz="4" w:space="0" w:color="auto"/>
            </w:tcBorders>
          </w:tcPr>
          <w:p w14:paraId="28D5DC3B" w14:textId="77777777" w:rsidR="00972A37" w:rsidRPr="000106DD" w:rsidRDefault="00972A37" w:rsidP="00122201">
            <w:pPr>
              <w:pStyle w:val="VDMA-EHBOPCUATableText"/>
            </w:pPr>
            <w:r w:rsidRPr="000106DD">
              <w:t>Value</w:t>
            </w:r>
          </w:p>
        </w:tc>
        <w:tc>
          <w:tcPr>
            <w:tcW w:w="6800" w:type="dxa"/>
            <w:tcBorders>
              <w:top w:val="single" w:sz="4" w:space="0" w:color="auto"/>
              <w:left w:val="single" w:sz="4" w:space="0" w:color="auto"/>
              <w:bottom w:val="single" w:sz="4" w:space="0" w:color="auto"/>
              <w:right w:val="single" w:sz="4" w:space="0" w:color="auto"/>
            </w:tcBorders>
          </w:tcPr>
          <w:p w14:paraId="2F6E7DF4" w14:textId="77777777" w:rsidR="00972A37" w:rsidRPr="000106DD" w:rsidRDefault="00972A37" w:rsidP="00122201">
            <w:pPr>
              <w:pStyle w:val="VDMA-EHBOPCUATableText"/>
            </w:pPr>
            <w:r w:rsidRPr="000106DD">
              <w:t xml:space="preserve">For </w:t>
            </w:r>
            <w:r w:rsidRPr="000106DD">
              <w:rPr>
                <w:i/>
              </w:rPr>
              <w:t>Variables</w:t>
            </w:r>
            <w:r w:rsidRPr="000106DD">
              <w:t xml:space="preserve"> used as </w:t>
            </w:r>
            <w:proofErr w:type="spellStart"/>
            <w:r w:rsidRPr="000106DD">
              <w:rPr>
                <w:i/>
              </w:rPr>
              <w:t>InstanceDeclarations</w:t>
            </w:r>
            <w:proofErr w:type="spellEnd"/>
            <w:r w:rsidRPr="000106DD">
              <w:rPr>
                <w:i/>
              </w:rPr>
              <w:t>,</w:t>
            </w:r>
            <w:r w:rsidRPr="000106DD">
              <w:t xml:space="preserve"> the value is server-specific; otherwise it shall represent the value described in the text.</w:t>
            </w:r>
          </w:p>
        </w:tc>
      </w:tr>
      <w:tr w:rsidR="00972A37" w:rsidRPr="00AC2731" w14:paraId="76DDB7EA" w14:textId="77777777" w:rsidTr="00972A37">
        <w:trPr>
          <w:jc w:val="center"/>
        </w:trPr>
        <w:tc>
          <w:tcPr>
            <w:tcW w:w="2134" w:type="dxa"/>
            <w:tcBorders>
              <w:top w:val="single" w:sz="4" w:space="0" w:color="auto"/>
              <w:left w:val="single" w:sz="4" w:space="0" w:color="auto"/>
              <w:bottom w:val="single" w:sz="4" w:space="0" w:color="auto"/>
              <w:right w:val="single" w:sz="4" w:space="0" w:color="auto"/>
            </w:tcBorders>
          </w:tcPr>
          <w:p w14:paraId="640BD089" w14:textId="77777777" w:rsidR="00972A37" w:rsidRPr="000106DD" w:rsidRDefault="00972A37" w:rsidP="00122201">
            <w:pPr>
              <w:pStyle w:val="VDMA-EHBOPCUATableText"/>
            </w:pPr>
            <w:proofErr w:type="spellStart"/>
            <w:r w:rsidRPr="000106DD">
              <w:t>ArrayDimensions</w:t>
            </w:r>
            <w:proofErr w:type="spellEnd"/>
          </w:p>
        </w:tc>
        <w:tc>
          <w:tcPr>
            <w:tcW w:w="6800" w:type="dxa"/>
            <w:tcBorders>
              <w:top w:val="single" w:sz="4" w:space="0" w:color="auto"/>
              <w:left w:val="single" w:sz="4" w:space="0" w:color="auto"/>
              <w:bottom w:val="single" w:sz="4" w:space="0" w:color="auto"/>
              <w:right w:val="single" w:sz="4" w:space="0" w:color="auto"/>
            </w:tcBorders>
          </w:tcPr>
          <w:p w14:paraId="344C0936" w14:textId="77777777" w:rsidR="00972A37" w:rsidRPr="000106DD" w:rsidRDefault="00972A37" w:rsidP="00122201">
            <w:pPr>
              <w:pStyle w:val="VDMA-EHBOPCUATableText"/>
            </w:pPr>
            <w:r w:rsidRPr="000106DD">
              <w:t xml:space="preserve">If the </w:t>
            </w:r>
            <w:proofErr w:type="spellStart"/>
            <w:r w:rsidRPr="000106DD">
              <w:rPr>
                <w:i/>
              </w:rPr>
              <w:t>ValueRank</w:t>
            </w:r>
            <w:proofErr w:type="spellEnd"/>
            <w:r w:rsidRPr="000106DD">
              <w:t xml:space="preserve"> does not identify an array of a specific dimension (i.e. </w:t>
            </w:r>
            <w:proofErr w:type="spellStart"/>
            <w:r w:rsidRPr="000106DD">
              <w:rPr>
                <w:i/>
              </w:rPr>
              <w:t>ValueRank</w:t>
            </w:r>
            <w:proofErr w:type="spellEnd"/>
            <w:r w:rsidRPr="000106DD">
              <w:t xml:space="preserve"> &lt;= 0) the </w:t>
            </w:r>
            <w:proofErr w:type="spellStart"/>
            <w:r w:rsidRPr="000106DD">
              <w:rPr>
                <w:i/>
              </w:rPr>
              <w:t>ArrayDimensions</w:t>
            </w:r>
            <w:proofErr w:type="spellEnd"/>
            <w:r w:rsidRPr="000106DD">
              <w:t xml:space="preserve"> can either be set to null or the </w:t>
            </w:r>
            <w:r w:rsidRPr="000106DD">
              <w:rPr>
                <w:i/>
              </w:rPr>
              <w:t>Attribute</w:t>
            </w:r>
            <w:r w:rsidRPr="000106DD">
              <w:t xml:space="preserve"> is missing. This behaviour is server-specific.</w:t>
            </w:r>
          </w:p>
          <w:p w14:paraId="640A369B" w14:textId="77777777" w:rsidR="00972A37" w:rsidRPr="000106DD" w:rsidRDefault="00972A37" w:rsidP="00122201">
            <w:pPr>
              <w:pStyle w:val="VDMA-EHBOPCUATableText"/>
            </w:pPr>
            <w:r w:rsidRPr="000106DD">
              <w:t xml:space="preserve">If the </w:t>
            </w:r>
            <w:proofErr w:type="spellStart"/>
            <w:r w:rsidRPr="000106DD">
              <w:rPr>
                <w:i/>
              </w:rPr>
              <w:t>ValueRank</w:t>
            </w:r>
            <w:proofErr w:type="spellEnd"/>
            <w:r w:rsidRPr="000106DD">
              <w:t xml:space="preserve"> specifies an array of a specific dimension (i.e. </w:t>
            </w:r>
            <w:proofErr w:type="spellStart"/>
            <w:r w:rsidRPr="000106DD">
              <w:rPr>
                <w:i/>
              </w:rPr>
              <w:t>ValueRank</w:t>
            </w:r>
            <w:proofErr w:type="spellEnd"/>
            <w:r w:rsidRPr="000106DD">
              <w:t xml:space="preserve"> &gt; 0) then the </w:t>
            </w:r>
            <w:proofErr w:type="spellStart"/>
            <w:r w:rsidRPr="000106DD">
              <w:rPr>
                <w:i/>
              </w:rPr>
              <w:t>ArrayDimensions</w:t>
            </w:r>
            <w:proofErr w:type="spellEnd"/>
            <w:r w:rsidRPr="000106DD">
              <w:t xml:space="preserve"> </w:t>
            </w:r>
            <w:r w:rsidRPr="000106DD">
              <w:rPr>
                <w:i/>
              </w:rPr>
              <w:t>Attribute</w:t>
            </w:r>
            <w:r w:rsidRPr="000106DD">
              <w:t xml:space="preserve"> shall be specified in the table defining the </w:t>
            </w:r>
            <w:r w:rsidRPr="000106DD">
              <w:rPr>
                <w:i/>
              </w:rPr>
              <w:t>Variable</w:t>
            </w:r>
            <w:r w:rsidRPr="000106DD">
              <w:t>.</w:t>
            </w:r>
          </w:p>
        </w:tc>
      </w:tr>
      <w:tr w:rsidR="00972A37" w:rsidRPr="00AC2731" w14:paraId="76F865D3" w14:textId="77777777" w:rsidTr="00972A37">
        <w:trPr>
          <w:jc w:val="center"/>
        </w:trPr>
        <w:tc>
          <w:tcPr>
            <w:tcW w:w="2134" w:type="dxa"/>
            <w:tcBorders>
              <w:top w:val="single" w:sz="4" w:space="0" w:color="auto"/>
              <w:left w:val="single" w:sz="4" w:space="0" w:color="auto"/>
              <w:bottom w:val="single" w:sz="4" w:space="0" w:color="auto"/>
              <w:right w:val="single" w:sz="4" w:space="0" w:color="auto"/>
            </w:tcBorders>
          </w:tcPr>
          <w:p w14:paraId="32E58385" w14:textId="77777777" w:rsidR="00972A37" w:rsidRPr="000106DD" w:rsidRDefault="00972A37" w:rsidP="00122201">
            <w:pPr>
              <w:pStyle w:val="VDMA-EHBOPCUATableText"/>
            </w:pPr>
            <w:r w:rsidRPr="000106DD">
              <w:t>Historizing</w:t>
            </w:r>
          </w:p>
        </w:tc>
        <w:tc>
          <w:tcPr>
            <w:tcW w:w="6800" w:type="dxa"/>
            <w:tcBorders>
              <w:top w:val="single" w:sz="4" w:space="0" w:color="auto"/>
              <w:left w:val="single" w:sz="4" w:space="0" w:color="auto"/>
              <w:bottom w:val="single" w:sz="4" w:space="0" w:color="auto"/>
              <w:right w:val="single" w:sz="4" w:space="0" w:color="auto"/>
            </w:tcBorders>
          </w:tcPr>
          <w:p w14:paraId="29F3545E" w14:textId="77777777" w:rsidR="00972A37" w:rsidRPr="000106DD" w:rsidRDefault="00972A37" w:rsidP="00122201">
            <w:pPr>
              <w:pStyle w:val="VDMA-EHBOPCUATableText"/>
            </w:pPr>
            <w:r w:rsidRPr="000106DD">
              <w:t xml:space="preserve">The value for the </w:t>
            </w:r>
            <w:r w:rsidRPr="000106DD">
              <w:rPr>
                <w:i/>
              </w:rPr>
              <w:t>Historizing</w:t>
            </w:r>
            <w:r w:rsidRPr="000106DD">
              <w:t xml:space="preserve"> </w:t>
            </w:r>
            <w:r w:rsidRPr="000106DD">
              <w:rPr>
                <w:i/>
              </w:rPr>
              <w:t>Attribute</w:t>
            </w:r>
            <w:r w:rsidRPr="000106DD">
              <w:t xml:space="preserve"> is server-specific.</w:t>
            </w:r>
          </w:p>
        </w:tc>
      </w:tr>
      <w:tr w:rsidR="00972A37" w:rsidRPr="00AC2731" w14:paraId="49D7D117" w14:textId="77777777" w:rsidTr="00972A37">
        <w:trPr>
          <w:jc w:val="center"/>
        </w:trPr>
        <w:tc>
          <w:tcPr>
            <w:tcW w:w="2134" w:type="dxa"/>
            <w:tcBorders>
              <w:top w:val="single" w:sz="4" w:space="0" w:color="auto"/>
              <w:left w:val="single" w:sz="4" w:space="0" w:color="auto"/>
              <w:bottom w:val="single" w:sz="4" w:space="0" w:color="auto"/>
              <w:right w:val="single" w:sz="4" w:space="0" w:color="auto"/>
            </w:tcBorders>
          </w:tcPr>
          <w:p w14:paraId="32673B07" w14:textId="77777777" w:rsidR="00972A37" w:rsidRPr="000106DD" w:rsidRDefault="00972A37" w:rsidP="00122201">
            <w:pPr>
              <w:pStyle w:val="VDMA-EHBOPCUATableText"/>
            </w:pPr>
            <w:proofErr w:type="spellStart"/>
            <w:r w:rsidRPr="000106DD">
              <w:t>AccessLevelEx</w:t>
            </w:r>
            <w:proofErr w:type="spellEnd"/>
          </w:p>
        </w:tc>
        <w:tc>
          <w:tcPr>
            <w:tcW w:w="6800" w:type="dxa"/>
            <w:tcBorders>
              <w:top w:val="single" w:sz="4" w:space="0" w:color="auto"/>
              <w:left w:val="single" w:sz="4" w:space="0" w:color="auto"/>
              <w:bottom w:val="single" w:sz="4" w:space="0" w:color="auto"/>
              <w:right w:val="single" w:sz="4" w:space="0" w:color="auto"/>
            </w:tcBorders>
          </w:tcPr>
          <w:p w14:paraId="3D503A42" w14:textId="77777777" w:rsidR="00972A37" w:rsidRPr="000106DD" w:rsidRDefault="00972A37" w:rsidP="00122201">
            <w:pPr>
              <w:pStyle w:val="VDMA-EHBOPCUATableText"/>
            </w:pPr>
            <w:r w:rsidRPr="000106DD">
              <w:t xml:space="preserve">If the </w:t>
            </w:r>
            <w:proofErr w:type="spellStart"/>
            <w:r w:rsidRPr="000106DD">
              <w:rPr>
                <w:i/>
              </w:rPr>
              <w:t>AccessLevelEx</w:t>
            </w:r>
            <w:proofErr w:type="spellEnd"/>
            <w:r w:rsidRPr="000106DD">
              <w:t xml:space="preserve"> </w:t>
            </w:r>
            <w:r w:rsidRPr="000106DD">
              <w:rPr>
                <w:i/>
              </w:rPr>
              <w:t>Attribute</w:t>
            </w:r>
            <w:r w:rsidRPr="000106DD">
              <w:t xml:space="preserve"> is provided, it shall have the bits 8, 9, and 10 set to 0, meaning that read and write operations on an individual </w:t>
            </w:r>
            <w:r w:rsidRPr="000106DD">
              <w:rPr>
                <w:i/>
              </w:rPr>
              <w:t>Variable</w:t>
            </w:r>
            <w:r w:rsidRPr="000106DD">
              <w:t xml:space="preserve"> are atomic, and arrays can be partly written.</w:t>
            </w:r>
          </w:p>
        </w:tc>
      </w:tr>
    </w:tbl>
    <w:p w14:paraId="777D3465" w14:textId="77777777" w:rsidR="00972A37" w:rsidRPr="000106DD" w:rsidRDefault="00972A37" w:rsidP="00211565">
      <w:pPr>
        <w:rPr>
          <w:rFonts w:eastAsia="平成明朝"/>
          <w:lang w:val="en-GB" w:eastAsia="fr-FR"/>
        </w:rPr>
      </w:pPr>
    </w:p>
    <w:p w14:paraId="19500D1E" w14:textId="77777777" w:rsidR="00972A37" w:rsidRPr="000106DD" w:rsidRDefault="00972A37" w:rsidP="00494A37">
      <w:pPr>
        <w:pStyle w:val="berschrift4"/>
        <w:rPr>
          <w:lang w:val="en-GB"/>
        </w:rPr>
      </w:pPr>
      <w:bookmarkStart w:id="261" w:name="_Toc205798677"/>
      <w:bookmarkStart w:id="262" w:name="_Toc265516550"/>
      <w:bookmarkStart w:id="263" w:name="_Toc349746867"/>
      <w:bookmarkStart w:id="264" w:name="_Toc499115812"/>
      <w:bookmarkStart w:id="265" w:name="_Toc500431951"/>
      <w:proofErr w:type="spellStart"/>
      <w:r w:rsidRPr="000106DD">
        <w:rPr>
          <w:lang w:val="en-GB"/>
        </w:rPr>
        <w:t>VariableTypes</w:t>
      </w:r>
      <w:bookmarkEnd w:id="261"/>
      <w:bookmarkEnd w:id="262"/>
      <w:bookmarkEnd w:id="263"/>
      <w:bookmarkEnd w:id="264"/>
      <w:bookmarkEnd w:id="265"/>
      <w:proofErr w:type="spellEnd"/>
    </w:p>
    <w:p w14:paraId="2F13E648" w14:textId="4204231A" w:rsidR="00972A37" w:rsidRPr="000106DD" w:rsidRDefault="00972A37" w:rsidP="00E4409F">
      <w:pPr>
        <w:rPr>
          <w:lang w:val="en-GB"/>
        </w:rPr>
      </w:pPr>
      <w:r w:rsidRPr="000106DD">
        <w:rPr>
          <w:lang w:val="en-GB"/>
        </w:rPr>
        <w:t xml:space="preserve">For all </w:t>
      </w:r>
      <w:proofErr w:type="spellStart"/>
      <w:r w:rsidRPr="000106DD">
        <w:rPr>
          <w:i/>
          <w:lang w:val="en-GB"/>
        </w:rPr>
        <w:t>VariableTypes</w:t>
      </w:r>
      <w:proofErr w:type="spellEnd"/>
      <w:r w:rsidRPr="000106DD">
        <w:rPr>
          <w:lang w:val="en-GB"/>
        </w:rPr>
        <w:t xml:space="preserve"> specified in this specification, the </w:t>
      </w:r>
      <w:r w:rsidRPr="000106DD">
        <w:rPr>
          <w:i/>
          <w:lang w:val="en-GB"/>
        </w:rPr>
        <w:t>Attributes</w:t>
      </w:r>
      <w:r w:rsidRPr="000106DD">
        <w:rPr>
          <w:lang w:val="en-GB"/>
        </w:rPr>
        <w:t xml:space="preserve"> named in</w:t>
      </w:r>
      <w:r w:rsidR="00EB012B" w:rsidRPr="000106DD">
        <w:rPr>
          <w:lang w:val="en-GB"/>
        </w:rPr>
        <w:t xml:space="preserve"> </w:t>
      </w:r>
      <w:r w:rsidR="00A16519" w:rsidRPr="000106DD">
        <w:rPr>
          <w:lang w:val="en-GB"/>
        </w:rPr>
        <w:fldChar w:fldCharType="begin"/>
      </w:r>
      <w:r w:rsidR="00A16519" w:rsidRPr="000106DD">
        <w:rPr>
          <w:lang w:val="en-GB"/>
        </w:rPr>
        <w:instrText xml:space="preserve"> REF _Ref25049746 \h </w:instrText>
      </w:r>
      <w:r w:rsidR="00A16519" w:rsidRPr="000106DD">
        <w:rPr>
          <w:lang w:val="en-GB"/>
        </w:rPr>
      </w:r>
      <w:r w:rsidR="00A16519" w:rsidRPr="000106DD">
        <w:rPr>
          <w:lang w:val="en-GB"/>
        </w:rPr>
        <w:fldChar w:fldCharType="separate"/>
      </w:r>
      <w:r w:rsidR="0029794D" w:rsidRPr="000106DD">
        <w:rPr>
          <w:lang w:val="en-GB"/>
        </w:rPr>
        <w:t xml:space="preserve">Table </w:t>
      </w:r>
      <w:r w:rsidR="0029794D">
        <w:rPr>
          <w:noProof/>
          <w:lang w:val="en-GB"/>
        </w:rPr>
        <w:t>10</w:t>
      </w:r>
      <w:r w:rsidR="00A16519" w:rsidRPr="000106DD">
        <w:rPr>
          <w:lang w:val="en-GB"/>
        </w:rPr>
        <w:fldChar w:fldCharType="end"/>
      </w:r>
      <w:r w:rsidR="00A16519" w:rsidRPr="000106DD">
        <w:rPr>
          <w:lang w:val="en-GB"/>
        </w:rPr>
        <w:t xml:space="preserve"> </w:t>
      </w:r>
      <w:r w:rsidRPr="000106DD">
        <w:rPr>
          <w:lang w:val="en-GB"/>
        </w:rPr>
        <w:t xml:space="preserve">shall be set as specified in the table. The definitions for the </w:t>
      </w:r>
      <w:r w:rsidRPr="000106DD">
        <w:rPr>
          <w:i/>
          <w:lang w:val="en-GB"/>
        </w:rPr>
        <w:t>Attributes</w:t>
      </w:r>
      <w:r w:rsidRPr="000106DD">
        <w:rPr>
          <w:lang w:val="en-GB"/>
        </w:rPr>
        <w:t xml:space="preserve"> can be found in </w:t>
      </w:r>
      <w:r w:rsidRPr="000106DD">
        <w:rPr>
          <w:lang w:val="en-GB"/>
        </w:rPr>
        <w:fldChar w:fldCharType="begin"/>
      </w:r>
      <w:r w:rsidRPr="000106DD">
        <w:rPr>
          <w:lang w:val="en-GB"/>
        </w:rPr>
        <w:instrText xml:space="preserve"> REF UAPart3 \h </w:instrText>
      </w:r>
      <w:r w:rsidR="00E4409F" w:rsidRPr="000106DD">
        <w:rPr>
          <w:lang w:val="en-GB"/>
        </w:rPr>
        <w:instrText xml:space="preserve"> \* MERGEFORMAT </w:instrText>
      </w:r>
      <w:r w:rsidRPr="000106DD">
        <w:rPr>
          <w:lang w:val="en-GB"/>
        </w:rPr>
      </w:r>
      <w:r w:rsidRPr="000106DD">
        <w:rPr>
          <w:lang w:val="en-GB"/>
        </w:rPr>
        <w:fldChar w:fldCharType="separate"/>
      </w:r>
      <w:r w:rsidR="0029794D" w:rsidRPr="0029794D">
        <w:rPr>
          <w:lang w:val="en-GB"/>
        </w:rPr>
        <w:t>OPC 10000-3</w:t>
      </w:r>
      <w:r w:rsidRPr="000106DD">
        <w:rPr>
          <w:lang w:val="en-GB"/>
        </w:rPr>
        <w:fldChar w:fldCharType="end"/>
      </w:r>
      <w:r w:rsidRPr="000106DD">
        <w:rPr>
          <w:lang w:val="en-GB"/>
        </w:rPr>
        <w:t>.</w:t>
      </w:r>
    </w:p>
    <w:p w14:paraId="29761C58" w14:textId="5674E7E3" w:rsidR="00972A37" w:rsidRPr="000106DD" w:rsidRDefault="00972A37" w:rsidP="00D00E4D">
      <w:pPr>
        <w:pStyle w:val="VDMA-EHBTabelleTitel"/>
        <w:rPr>
          <w:lang w:val="en-GB"/>
        </w:rPr>
      </w:pPr>
      <w:bookmarkStart w:id="266" w:name="_Ref25049746"/>
      <w:bookmarkStart w:id="267" w:name="_Ref499807679"/>
      <w:bookmarkStart w:id="268" w:name="_Toc265516747"/>
      <w:bookmarkStart w:id="269" w:name="_Toc332195663"/>
      <w:bookmarkStart w:id="270" w:name="_Toc499116102"/>
      <w:bookmarkStart w:id="271" w:name="_Toc194403822"/>
      <w:r w:rsidRPr="000106DD">
        <w:rPr>
          <w:lang w:val="en-GB"/>
        </w:rPr>
        <w:t>Table</w:t>
      </w:r>
      <w:r w:rsidR="006969C1" w:rsidRPr="000106DD">
        <w:rPr>
          <w:lang w:val="en-GB"/>
        </w:rPr>
        <w:t xml:space="preserve"> </w:t>
      </w:r>
      <w:r w:rsidR="002C5266" w:rsidRPr="000106DD">
        <w:rPr>
          <w:lang w:val="en-GB"/>
        </w:rPr>
        <w:fldChar w:fldCharType="begin"/>
      </w:r>
      <w:r w:rsidR="002C5266" w:rsidRPr="000106DD">
        <w:rPr>
          <w:lang w:val="en-GB"/>
        </w:rPr>
        <w:instrText xml:space="preserve"> SEQ Table \* ARABIC </w:instrText>
      </w:r>
      <w:r w:rsidR="002C5266" w:rsidRPr="000106DD">
        <w:rPr>
          <w:lang w:val="en-GB"/>
        </w:rPr>
        <w:fldChar w:fldCharType="separate"/>
      </w:r>
      <w:r w:rsidR="0029794D">
        <w:rPr>
          <w:noProof/>
          <w:lang w:val="en-GB"/>
        </w:rPr>
        <w:t>10</w:t>
      </w:r>
      <w:r w:rsidR="002C5266" w:rsidRPr="000106DD">
        <w:rPr>
          <w:lang w:val="en-GB"/>
        </w:rPr>
        <w:fldChar w:fldCharType="end"/>
      </w:r>
      <w:bookmarkEnd w:id="266"/>
      <w:r w:rsidRPr="000106DD">
        <w:rPr>
          <w:lang w:val="en-GB"/>
        </w:rPr>
        <w:t xml:space="preserve"> </w:t>
      </w:r>
      <w:bookmarkEnd w:id="267"/>
      <w:r w:rsidRPr="000106DD">
        <w:rPr>
          <w:lang w:val="en-GB"/>
        </w:rPr>
        <w:t xml:space="preserve">– Common </w:t>
      </w:r>
      <w:proofErr w:type="spellStart"/>
      <w:r w:rsidRPr="000106DD">
        <w:rPr>
          <w:lang w:val="en-GB"/>
        </w:rPr>
        <w:t>VariableType</w:t>
      </w:r>
      <w:proofErr w:type="spellEnd"/>
      <w:r w:rsidRPr="000106DD">
        <w:rPr>
          <w:lang w:val="en-GB"/>
        </w:rPr>
        <w:t xml:space="preserve"> Attributes</w:t>
      </w:r>
      <w:bookmarkEnd w:id="268"/>
      <w:bookmarkEnd w:id="269"/>
      <w:bookmarkEnd w:id="270"/>
      <w:bookmarkEnd w:id="271"/>
    </w:p>
    <w:tbl>
      <w:tblPr>
        <w:tblW w:w="9073" w:type="dxa"/>
        <w:jc w:val="cente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Look w:val="0000" w:firstRow="0" w:lastRow="0" w:firstColumn="0" w:lastColumn="0" w:noHBand="0" w:noVBand="0"/>
      </w:tblPr>
      <w:tblGrid>
        <w:gridCol w:w="1988"/>
        <w:gridCol w:w="7085"/>
      </w:tblGrid>
      <w:tr w:rsidR="00972A37" w:rsidRPr="000106DD" w14:paraId="6C91E2FB" w14:textId="77777777" w:rsidTr="00972A37">
        <w:trPr>
          <w:jc w:val="center"/>
        </w:trPr>
        <w:tc>
          <w:tcPr>
            <w:tcW w:w="1988" w:type="dxa"/>
            <w:tcBorders>
              <w:top w:val="single" w:sz="4" w:space="0" w:color="auto"/>
              <w:left w:val="single" w:sz="4" w:space="0" w:color="auto"/>
              <w:bottom w:val="double" w:sz="4" w:space="0" w:color="auto"/>
              <w:right w:val="single" w:sz="4" w:space="0" w:color="auto"/>
            </w:tcBorders>
          </w:tcPr>
          <w:p w14:paraId="332A1AAF" w14:textId="77777777" w:rsidR="00972A37" w:rsidRPr="000106DD" w:rsidRDefault="00972A37" w:rsidP="00122201">
            <w:pPr>
              <w:pStyle w:val="VDMA-EHBOPCUATableText"/>
              <w:rPr>
                <w:b/>
              </w:rPr>
            </w:pPr>
            <w:r w:rsidRPr="000106DD">
              <w:rPr>
                <w:b/>
              </w:rPr>
              <w:t>Attributes</w:t>
            </w:r>
          </w:p>
        </w:tc>
        <w:tc>
          <w:tcPr>
            <w:tcW w:w="7085" w:type="dxa"/>
            <w:tcBorders>
              <w:top w:val="single" w:sz="4" w:space="0" w:color="auto"/>
              <w:left w:val="single" w:sz="4" w:space="0" w:color="auto"/>
              <w:bottom w:val="double" w:sz="4" w:space="0" w:color="auto"/>
              <w:right w:val="single" w:sz="4" w:space="0" w:color="auto"/>
            </w:tcBorders>
          </w:tcPr>
          <w:p w14:paraId="714E86AF" w14:textId="77777777" w:rsidR="00972A37" w:rsidRPr="000106DD" w:rsidRDefault="00972A37" w:rsidP="00122201">
            <w:pPr>
              <w:pStyle w:val="VDMA-EHBOPCUATableText"/>
              <w:rPr>
                <w:b/>
              </w:rPr>
            </w:pPr>
            <w:r w:rsidRPr="000106DD">
              <w:rPr>
                <w:b/>
              </w:rPr>
              <w:t>Value</w:t>
            </w:r>
          </w:p>
        </w:tc>
      </w:tr>
      <w:tr w:rsidR="00972A37" w:rsidRPr="00AC2731" w14:paraId="6A547745" w14:textId="77777777" w:rsidTr="00972A37">
        <w:trPr>
          <w:jc w:val="center"/>
        </w:trPr>
        <w:tc>
          <w:tcPr>
            <w:tcW w:w="1988" w:type="dxa"/>
            <w:tcBorders>
              <w:top w:val="single" w:sz="4" w:space="0" w:color="auto"/>
              <w:left w:val="single" w:sz="4" w:space="0" w:color="auto"/>
              <w:bottom w:val="single" w:sz="4" w:space="0" w:color="auto"/>
              <w:right w:val="single" w:sz="4" w:space="0" w:color="auto"/>
            </w:tcBorders>
          </w:tcPr>
          <w:p w14:paraId="33BD9751" w14:textId="77777777" w:rsidR="00972A37" w:rsidRPr="000106DD" w:rsidRDefault="00972A37" w:rsidP="00122201">
            <w:pPr>
              <w:pStyle w:val="VDMA-EHBOPCUATableText"/>
            </w:pPr>
            <w:r w:rsidRPr="000106DD">
              <w:t>Value</w:t>
            </w:r>
          </w:p>
        </w:tc>
        <w:tc>
          <w:tcPr>
            <w:tcW w:w="7085" w:type="dxa"/>
            <w:tcBorders>
              <w:top w:val="single" w:sz="4" w:space="0" w:color="auto"/>
              <w:left w:val="single" w:sz="4" w:space="0" w:color="auto"/>
              <w:bottom w:val="single" w:sz="4" w:space="0" w:color="auto"/>
              <w:right w:val="single" w:sz="4" w:space="0" w:color="auto"/>
            </w:tcBorders>
          </w:tcPr>
          <w:p w14:paraId="0B62DA11" w14:textId="77777777" w:rsidR="00972A37" w:rsidRPr="000106DD" w:rsidRDefault="00972A37" w:rsidP="00122201">
            <w:pPr>
              <w:pStyle w:val="VDMA-EHBOPCUATableText"/>
            </w:pPr>
            <w:r w:rsidRPr="000106DD">
              <w:t>Optionally a server-specific default value can be provided.</w:t>
            </w:r>
          </w:p>
        </w:tc>
      </w:tr>
      <w:tr w:rsidR="00972A37" w:rsidRPr="00AC2731" w14:paraId="0A7E61B7" w14:textId="77777777" w:rsidTr="00972A37">
        <w:trPr>
          <w:jc w:val="center"/>
        </w:trPr>
        <w:tc>
          <w:tcPr>
            <w:tcW w:w="1988" w:type="dxa"/>
            <w:tcBorders>
              <w:top w:val="single" w:sz="4" w:space="0" w:color="auto"/>
              <w:left w:val="single" w:sz="4" w:space="0" w:color="auto"/>
              <w:bottom w:val="single" w:sz="4" w:space="0" w:color="auto"/>
              <w:right w:val="single" w:sz="4" w:space="0" w:color="auto"/>
            </w:tcBorders>
          </w:tcPr>
          <w:p w14:paraId="45707BA4" w14:textId="77777777" w:rsidR="00972A37" w:rsidRPr="000106DD" w:rsidRDefault="00972A37" w:rsidP="00122201">
            <w:pPr>
              <w:pStyle w:val="VDMA-EHBOPCUATableText"/>
            </w:pPr>
            <w:proofErr w:type="spellStart"/>
            <w:r w:rsidRPr="000106DD">
              <w:t>ArrayDimensions</w:t>
            </w:r>
            <w:proofErr w:type="spellEnd"/>
          </w:p>
        </w:tc>
        <w:tc>
          <w:tcPr>
            <w:tcW w:w="7085" w:type="dxa"/>
            <w:tcBorders>
              <w:top w:val="single" w:sz="4" w:space="0" w:color="auto"/>
              <w:left w:val="single" w:sz="4" w:space="0" w:color="auto"/>
              <w:bottom w:val="single" w:sz="4" w:space="0" w:color="auto"/>
              <w:right w:val="single" w:sz="4" w:space="0" w:color="auto"/>
            </w:tcBorders>
          </w:tcPr>
          <w:p w14:paraId="074419CC" w14:textId="77777777" w:rsidR="00972A37" w:rsidRPr="000106DD" w:rsidRDefault="00972A37" w:rsidP="00122201">
            <w:pPr>
              <w:pStyle w:val="VDMA-EHBOPCUATableText"/>
            </w:pPr>
            <w:r w:rsidRPr="000106DD">
              <w:t xml:space="preserve">If the </w:t>
            </w:r>
            <w:proofErr w:type="spellStart"/>
            <w:r w:rsidRPr="000106DD">
              <w:rPr>
                <w:i/>
              </w:rPr>
              <w:t>ValueRank</w:t>
            </w:r>
            <w:proofErr w:type="spellEnd"/>
            <w:r w:rsidRPr="000106DD">
              <w:t xml:space="preserve"> does not identify an array of a specific dimension (i.e. </w:t>
            </w:r>
            <w:proofErr w:type="spellStart"/>
            <w:r w:rsidRPr="000106DD">
              <w:rPr>
                <w:i/>
              </w:rPr>
              <w:t>ValueRank</w:t>
            </w:r>
            <w:proofErr w:type="spellEnd"/>
            <w:r w:rsidRPr="000106DD">
              <w:t xml:space="preserve"> &lt;= 0) the </w:t>
            </w:r>
            <w:proofErr w:type="spellStart"/>
            <w:r w:rsidRPr="000106DD">
              <w:rPr>
                <w:i/>
              </w:rPr>
              <w:t>ArrayDimensions</w:t>
            </w:r>
            <w:proofErr w:type="spellEnd"/>
            <w:r w:rsidRPr="000106DD">
              <w:t xml:space="preserve"> can either be set to null or the </w:t>
            </w:r>
            <w:r w:rsidRPr="000106DD">
              <w:rPr>
                <w:i/>
              </w:rPr>
              <w:t>Attribute</w:t>
            </w:r>
            <w:r w:rsidRPr="000106DD">
              <w:t xml:space="preserve"> is missing. This behaviour is server-specific.</w:t>
            </w:r>
          </w:p>
          <w:p w14:paraId="5A9E6B11" w14:textId="77777777" w:rsidR="00972A37" w:rsidRPr="000106DD" w:rsidRDefault="00972A37" w:rsidP="00122201">
            <w:pPr>
              <w:pStyle w:val="VDMA-EHBOPCUATableText"/>
            </w:pPr>
            <w:r w:rsidRPr="000106DD">
              <w:t xml:space="preserve">If the </w:t>
            </w:r>
            <w:proofErr w:type="spellStart"/>
            <w:r w:rsidRPr="000106DD">
              <w:rPr>
                <w:i/>
              </w:rPr>
              <w:t>ValueRank</w:t>
            </w:r>
            <w:proofErr w:type="spellEnd"/>
            <w:r w:rsidRPr="000106DD">
              <w:t xml:space="preserve"> specifies an array of a specific dimension (i.e. </w:t>
            </w:r>
            <w:proofErr w:type="spellStart"/>
            <w:r w:rsidRPr="000106DD">
              <w:rPr>
                <w:i/>
              </w:rPr>
              <w:t>ValueRank</w:t>
            </w:r>
            <w:proofErr w:type="spellEnd"/>
            <w:r w:rsidRPr="000106DD">
              <w:t xml:space="preserve"> &gt; 0) then the </w:t>
            </w:r>
            <w:proofErr w:type="spellStart"/>
            <w:r w:rsidRPr="000106DD">
              <w:rPr>
                <w:i/>
              </w:rPr>
              <w:t>ArrayDimensions</w:t>
            </w:r>
            <w:proofErr w:type="spellEnd"/>
            <w:r w:rsidRPr="000106DD">
              <w:t xml:space="preserve"> </w:t>
            </w:r>
            <w:r w:rsidRPr="000106DD">
              <w:rPr>
                <w:i/>
              </w:rPr>
              <w:t>Attribute</w:t>
            </w:r>
            <w:r w:rsidRPr="000106DD">
              <w:t xml:space="preserve"> shall be specified in the table defining the </w:t>
            </w:r>
            <w:proofErr w:type="spellStart"/>
            <w:r w:rsidRPr="000106DD">
              <w:rPr>
                <w:i/>
              </w:rPr>
              <w:t>VariableType</w:t>
            </w:r>
            <w:proofErr w:type="spellEnd"/>
            <w:r w:rsidRPr="000106DD">
              <w:t>.</w:t>
            </w:r>
          </w:p>
        </w:tc>
      </w:tr>
    </w:tbl>
    <w:p w14:paraId="2D776A98" w14:textId="77777777" w:rsidR="00972A37" w:rsidRPr="000106DD" w:rsidRDefault="00972A37" w:rsidP="00494A37">
      <w:pPr>
        <w:pStyle w:val="berschrift4"/>
        <w:rPr>
          <w:lang w:val="en-GB"/>
        </w:rPr>
      </w:pPr>
      <w:bookmarkStart w:id="272" w:name="_Toc499115813"/>
      <w:bookmarkStart w:id="273" w:name="_Toc500431952"/>
      <w:r w:rsidRPr="000106DD">
        <w:rPr>
          <w:lang w:val="en-GB"/>
        </w:rPr>
        <w:t>Methods</w:t>
      </w:r>
      <w:bookmarkEnd w:id="272"/>
      <w:bookmarkEnd w:id="273"/>
    </w:p>
    <w:p w14:paraId="59411D23" w14:textId="4B49D5BC" w:rsidR="00972A37" w:rsidRPr="000106DD" w:rsidRDefault="00972A37" w:rsidP="00D00E4D">
      <w:pPr>
        <w:rPr>
          <w:lang w:val="en-GB"/>
        </w:rPr>
      </w:pPr>
      <w:r w:rsidRPr="000106DD">
        <w:rPr>
          <w:lang w:val="en-GB"/>
        </w:rPr>
        <w:t xml:space="preserve">For all </w:t>
      </w:r>
      <w:r w:rsidRPr="000106DD">
        <w:rPr>
          <w:i/>
          <w:lang w:val="en-GB"/>
        </w:rPr>
        <w:t>Methods</w:t>
      </w:r>
      <w:r w:rsidRPr="000106DD">
        <w:rPr>
          <w:lang w:val="en-GB"/>
        </w:rPr>
        <w:t xml:space="preserve"> specified in this specification, the </w:t>
      </w:r>
      <w:r w:rsidRPr="000106DD">
        <w:rPr>
          <w:i/>
          <w:lang w:val="en-GB"/>
        </w:rPr>
        <w:t>Attributes</w:t>
      </w:r>
      <w:r w:rsidRPr="000106DD">
        <w:rPr>
          <w:lang w:val="en-GB"/>
        </w:rPr>
        <w:t xml:space="preserve"> named in</w:t>
      </w:r>
      <w:r w:rsidR="00254F8C" w:rsidRPr="000106DD">
        <w:rPr>
          <w:lang w:val="en-GB"/>
        </w:rPr>
        <w:t xml:space="preserve"> </w:t>
      </w:r>
      <w:r w:rsidR="00A16519" w:rsidRPr="000106DD">
        <w:rPr>
          <w:lang w:val="en-GB"/>
        </w:rPr>
        <w:fldChar w:fldCharType="begin"/>
      </w:r>
      <w:r w:rsidR="00A16519" w:rsidRPr="000106DD">
        <w:rPr>
          <w:lang w:val="en-GB"/>
        </w:rPr>
        <w:instrText xml:space="preserve"> REF _Ref25049751 \h </w:instrText>
      </w:r>
      <w:r w:rsidR="00A16519" w:rsidRPr="000106DD">
        <w:rPr>
          <w:lang w:val="en-GB"/>
        </w:rPr>
      </w:r>
      <w:r w:rsidR="00A16519" w:rsidRPr="000106DD">
        <w:rPr>
          <w:lang w:val="en-GB"/>
        </w:rPr>
        <w:fldChar w:fldCharType="separate"/>
      </w:r>
      <w:r w:rsidR="0029794D" w:rsidRPr="000106DD">
        <w:rPr>
          <w:lang w:val="en-GB"/>
        </w:rPr>
        <w:t xml:space="preserve">Table </w:t>
      </w:r>
      <w:r w:rsidR="0029794D">
        <w:rPr>
          <w:noProof/>
          <w:lang w:val="en-GB"/>
        </w:rPr>
        <w:t>11</w:t>
      </w:r>
      <w:r w:rsidR="00A16519" w:rsidRPr="000106DD">
        <w:rPr>
          <w:lang w:val="en-GB"/>
        </w:rPr>
        <w:fldChar w:fldCharType="end"/>
      </w:r>
      <w:r w:rsidRPr="000106DD">
        <w:rPr>
          <w:lang w:val="en-GB"/>
        </w:rPr>
        <w:t xml:space="preserve"> shall be set as specified in the table. The definitions for the </w:t>
      </w:r>
      <w:r w:rsidRPr="000106DD">
        <w:rPr>
          <w:i/>
          <w:lang w:val="en-GB"/>
        </w:rPr>
        <w:t>Attributes</w:t>
      </w:r>
      <w:r w:rsidRPr="000106DD">
        <w:rPr>
          <w:lang w:val="en-GB"/>
        </w:rPr>
        <w:t xml:space="preserve"> can be found in </w:t>
      </w:r>
      <w:r w:rsidRPr="000106DD">
        <w:rPr>
          <w:lang w:val="en-GB"/>
        </w:rPr>
        <w:fldChar w:fldCharType="begin"/>
      </w:r>
      <w:r w:rsidRPr="000106DD">
        <w:rPr>
          <w:lang w:val="en-GB"/>
        </w:rPr>
        <w:instrText xml:space="preserve"> REF UAPart3 \h </w:instrText>
      </w:r>
      <w:r w:rsidR="00D00E4D" w:rsidRPr="000106DD">
        <w:rPr>
          <w:lang w:val="en-GB"/>
        </w:rPr>
        <w:instrText xml:space="preserve"> \* MERGEFORMAT </w:instrText>
      </w:r>
      <w:r w:rsidRPr="000106DD">
        <w:rPr>
          <w:lang w:val="en-GB"/>
        </w:rPr>
      </w:r>
      <w:r w:rsidRPr="000106DD">
        <w:rPr>
          <w:lang w:val="en-GB"/>
        </w:rPr>
        <w:fldChar w:fldCharType="separate"/>
      </w:r>
      <w:r w:rsidR="0029794D" w:rsidRPr="0029794D">
        <w:rPr>
          <w:lang w:val="en-GB"/>
        </w:rPr>
        <w:t>OPC 10000-3</w:t>
      </w:r>
      <w:r w:rsidRPr="000106DD">
        <w:rPr>
          <w:lang w:val="en-GB"/>
        </w:rPr>
        <w:fldChar w:fldCharType="end"/>
      </w:r>
      <w:r w:rsidRPr="000106DD">
        <w:rPr>
          <w:lang w:val="en-GB"/>
        </w:rPr>
        <w:t>.</w:t>
      </w:r>
    </w:p>
    <w:p w14:paraId="3207B257" w14:textId="2D3765ED" w:rsidR="00972A37" w:rsidRPr="000106DD" w:rsidRDefault="00972A37" w:rsidP="00A126B9">
      <w:pPr>
        <w:pStyle w:val="VDMA-EHBTabelleTitel"/>
        <w:rPr>
          <w:lang w:val="en-GB"/>
        </w:rPr>
      </w:pPr>
      <w:bookmarkStart w:id="274" w:name="_Ref25049751"/>
      <w:bookmarkStart w:id="275" w:name="_Ref497310130"/>
      <w:bookmarkStart w:id="276" w:name="_Toc499116103"/>
      <w:bookmarkStart w:id="277" w:name="_Toc194403823"/>
      <w:r w:rsidRPr="000106DD">
        <w:rPr>
          <w:lang w:val="en-GB"/>
        </w:rPr>
        <w:t>Table</w:t>
      </w:r>
      <w:r w:rsidR="006969C1" w:rsidRPr="000106DD">
        <w:rPr>
          <w:lang w:val="en-GB"/>
        </w:rPr>
        <w:t xml:space="preserve"> </w:t>
      </w:r>
      <w:r w:rsidR="002C5266" w:rsidRPr="000106DD">
        <w:rPr>
          <w:lang w:val="en-GB"/>
        </w:rPr>
        <w:fldChar w:fldCharType="begin"/>
      </w:r>
      <w:r w:rsidR="002C5266" w:rsidRPr="000106DD">
        <w:rPr>
          <w:lang w:val="en-GB"/>
        </w:rPr>
        <w:instrText xml:space="preserve"> SEQ Table \* ARABIC </w:instrText>
      </w:r>
      <w:r w:rsidR="002C5266" w:rsidRPr="000106DD">
        <w:rPr>
          <w:lang w:val="en-GB"/>
        </w:rPr>
        <w:fldChar w:fldCharType="separate"/>
      </w:r>
      <w:r w:rsidR="0029794D">
        <w:rPr>
          <w:noProof/>
          <w:lang w:val="en-GB"/>
        </w:rPr>
        <w:t>11</w:t>
      </w:r>
      <w:r w:rsidR="002C5266" w:rsidRPr="000106DD">
        <w:rPr>
          <w:lang w:val="en-GB"/>
        </w:rPr>
        <w:fldChar w:fldCharType="end"/>
      </w:r>
      <w:bookmarkEnd w:id="274"/>
      <w:r w:rsidRPr="000106DD">
        <w:rPr>
          <w:lang w:val="en-GB"/>
        </w:rPr>
        <w:t xml:space="preserve"> </w:t>
      </w:r>
      <w:bookmarkEnd w:id="275"/>
      <w:r w:rsidRPr="000106DD">
        <w:rPr>
          <w:lang w:val="en-GB"/>
        </w:rPr>
        <w:t>– Common Method Attributes</w:t>
      </w:r>
      <w:bookmarkEnd w:id="276"/>
      <w:bookmarkEnd w:id="277"/>
    </w:p>
    <w:tbl>
      <w:tblPr>
        <w:tblW w:w="9073" w:type="dxa"/>
        <w:jc w:val="cente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Look w:val="0000" w:firstRow="0" w:lastRow="0" w:firstColumn="0" w:lastColumn="0" w:noHBand="0" w:noVBand="0"/>
      </w:tblPr>
      <w:tblGrid>
        <w:gridCol w:w="1988"/>
        <w:gridCol w:w="7085"/>
      </w:tblGrid>
      <w:tr w:rsidR="00972A37" w:rsidRPr="000106DD" w14:paraId="795A80DD" w14:textId="77777777" w:rsidTr="00972A37">
        <w:trPr>
          <w:jc w:val="center"/>
        </w:trPr>
        <w:tc>
          <w:tcPr>
            <w:tcW w:w="1988" w:type="dxa"/>
            <w:tcBorders>
              <w:top w:val="single" w:sz="4" w:space="0" w:color="auto"/>
              <w:left w:val="single" w:sz="4" w:space="0" w:color="auto"/>
              <w:bottom w:val="double" w:sz="4" w:space="0" w:color="auto"/>
              <w:right w:val="single" w:sz="4" w:space="0" w:color="auto"/>
            </w:tcBorders>
          </w:tcPr>
          <w:p w14:paraId="6C517949" w14:textId="77777777" w:rsidR="00972A37" w:rsidRPr="000106DD" w:rsidRDefault="00972A37" w:rsidP="00122201">
            <w:pPr>
              <w:pStyle w:val="VDMA-EHBOPCUATableText"/>
              <w:rPr>
                <w:b/>
              </w:rPr>
            </w:pPr>
            <w:r w:rsidRPr="000106DD">
              <w:rPr>
                <w:b/>
              </w:rPr>
              <w:t>Attributes</w:t>
            </w:r>
          </w:p>
        </w:tc>
        <w:tc>
          <w:tcPr>
            <w:tcW w:w="7085" w:type="dxa"/>
            <w:tcBorders>
              <w:top w:val="single" w:sz="4" w:space="0" w:color="auto"/>
              <w:left w:val="single" w:sz="4" w:space="0" w:color="auto"/>
              <w:bottom w:val="double" w:sz="4" w:space="0" w:color="auto"/>
              <w:right w:val="single" w:sz="4" w:space="0" w:color="auto"/>
            </w:tcBorders>
          </w:tcPr>
          <w:p w14:paraId="0CA6E2E1" w14:textId="77777777" w:rsidR="00972A37" w:rsidRPr="000106DD" w:rsidRDefault="00972A37" w:rsidP="00122201">
            <w:pPr>
              <w:pStyle w:val="VDMA-EHBOPCUATableText"/>
              <w:rPr>
                <w:b/>
              </w:rPr>
            </w:pPr>
            <w:r w:rsidRPr="000106DD">
              <w:rPr>
                <w:b/>
              </w:rPr>
              <w:t>Value</w:t>
            </w:r>
          </w:p>
        </w:tc>
      </w:tr>
      <w:tr w:rsidR="00972A37" w:rsidRPr="00AC2731" w14:paraId="0E0FA1EB" w14:textId="77777777" w:rsidTr="00972A37">
        <w:trPr>
          <w:jc w:val="center"/>
        </w:trPr>
        <w:tc>
          <w:tcPr>
            <w:tcW w:w="1988" w:type="dxa"/>
            <w:tcBorders>
              <w:top w:val="single" w:sz="4" w:space="0" w:color="auto"/>
              <w:left w:val="single" w:sz="4" w:space="0" w:color="auto"/>
              <w:bottom w:val="single" w:sz="4" w:space="0" w:color="auto"/>
              <w:right w:val="single" w:sz="4" w:space="0" w:color="auto"/>
            </w:tcBorders>
          </w:tcPr>
          <w:p w14:paraId="200EA828" w14:textId="77777777" w:rsidR="00972A37" w:rsidRPr="000106DD" w:rsidRDefault="00972A37" w:rsidP="00122201">
            <w:pPr>
              <w:pStyle w:val="VDMA-EHBOPCUATableText"/>
            </w:pPr>
            <w:r w:rsidRPr="000106DD">
              <w:t>Executable</w:t>
            </w:r>
          </w:p>
        </w:tc>
        <w:tc>
          <w:tcPr>
            <w:tcW w:w="7085" w:type="dxa"/>
            <w:tcBorders>
              <w:top w:val="single" w:sz="4" w:space="0" w:color="auto"/>
              <w:left w:val="single" w:sz="4" w:space="0" w:color="auto"/>
              <w:bottom w:val="single" w:sz="4" w:space="0" w:color="auto"/>
              <w:right w:val="single" w:sz="4" w:space="0" w:color="auto"/>
            </w:tcBorders>
          </w:tcPr>
          <w:p w14:paraId="6D55C266" w14:textId="77777777" w:rsidR="00972A37" w:rsidRPr="000106DD" w:rsidRDefault="00972A37" w:rsidP="00122201">
            <w:pPr>
              <w:pStyle w:val="VDMA-EHBOPCUATableText"/>
            </w:pPr>
            <w:r w:rsidRPr="000106DD">
              <w:t xml:space="preserve">All </w:t>
            </w:r>
            <w:r w:rsidRPr="000106DD">
              <w:rPr>
                <w:i/>
              </w:rPr>
              <w:t>Methods</w:t>
            </w:r>
            <w:r w:rsidRPr="000106DD">
              <w:t xml:space="preserve"> defined in this specification shall be executable (</w:t>
            </w:r>
            <w:r w:rsidRPr="000106DD">
              <w:rPr>
                <w:i/>
              </w:rPr>
              <w:t>Executable</w:t>
            </w:r>
            <w:r w:rsidRPr="000106DD">
              <w:t xml:space="preserve"> </w:t>
            </w:r>
            <w:r w:rsidRPr="000106DD">
              <w:rPr>
                <w:i/>
              </w:rPr>
              <w:t>Attribute</w:t>
            </w:r>
            <w:r w:rsidRPr="000106DD">
              <w:t xml:space="preserve"> set to “True”), unless it is defined differently in the </w:t>
            </w:r>
            <w:r w:rsidRPr="000106DD">
              <w:rPr>
                <w:i/>
              </w:rPr>
              <w:t>Method</w:t>
            </w:r>
            <w:r w:rsidRPr="000106DD">
              <w:t xml:space="preserve"> definition.</w:t>
            </w:r>
          </w:p>
        </w:tc>
      </w:tr>
      <w:tr w:rsidR="00972A37" w:rsidRPr="00AC2731" w14:paraId="15530571" w14:textId="77777777" w:rsidTr="00972A37">
        <w:trPr>
          <w:jc w:val="center"/>
        </w:trPr>
        <w:tc>
          <w:tcPr>
            <w:tcW w:w="1988" w:type="dxa"/>
            <w:tcBorders>
              <w:top w:val="single" w:sz="4" w:space="0" w:color="auto"/>
              <w:left w:val="single" w:sz="4" w:space="0" w:color="auto"/>
              <w:bottom w:val="single" w:sz="4" w:space="0" w:color="auto"/>
              <w:right w:val="single" w:sz="4" w:space="0" w:color="auto"/>
            </w:tcBorders>
          </w:tcPr>
          <w:p w14:paraId="08C3665A" w14:textId="77777777" w:rsidR="00972A37" w:rsidRPr="000106DD" w:rsidRDefault="00972A37" w:rsidP="00122201">
            <w:pPr>
              <w:pStyle w:val="VDMA-EHBOPCUATableText"/>
            </w:pPr>
            <w:proofErr w:type="spellStart"/>
            <w:r w:rsidRPr="000106DD">
              <w:t>UserExecutable</w:t>
            </w:r>
            <w:proofErr w:type="spellEnd"/>
          </w:p>
        </w:tc>
        <w:tc>
          <w:tcPr>
            <w:tcW w:w="7085" w:type="dxa"/>
            <w:tcBorders>
              <w:top w:val="single" w:sz="4" w:space="0" w:color="auto"/>
              <w:left w:val="single" w:sz="4" w:space="0" w:color="auto"/>
              <w:bottom w:val="single" w:sz="4" w:space="0" w:color="auto"/>
              <w:right w:val="single" w:sz="4" w:space="0" w:color="auto"/>
            </w:tcBorders>
          </w:tcPr>
          <w:p w14:paraId="4B3A4417" w14:textId="77777777" w:rsidR="00972A37" w:rsidRPr="000106DD" w:rsidRDefault="00972A37" w:rsidP="00122201">
            <w:pPr>
              <w:pStyle w:val="VDMA-EHBOPCUATableText"/>
            </w:pPr>
            <w:r w:rsidRPr="000106DD">
              <w:t xml:space="preserve">The value of the </w:t>
            </w:r>
            <w:proofErr w:type="spellStart"/>
            <w:r w:rsidRPr="000106DD">
              <w:rPr>
                <w:i/>
              </w:rPr>
              <w:t>UserExecutable</w:t>
            </w:r>
            <w:proofErr w:type="spellEnd"/>
            <w:r w:rsidRPr="000106DD">
              <w:t xml:space="preserve"> </w:t>
            </w:r>
            <w:r w:rsidRPr="000106DD">
              <w:rPr>
                <w:i/>
              </w:rPr>
              <w:t>Attribute</w:t>
            </w:r>
            <w:r w:rsidRPr="000106DD">
              <w:t xml:space="preserve"> is server-specific. It is assumed that all </w:t>
            </w:r>
            <w:r w:rsidRPr="000106DD">
              <w:rPr>
                <w:i/>
              </w:rPr>
              <w:t>Methods</w:t>
            </w:r>
            <w:r w:rsidRPr="000106DD">
              <w:t xml:space="preserve"> can be executed by at least one user. </w:t>
            </w:r>
          </w:p>
        </w:tc>
      </w:tr>
    </w:tbl>
    <w:p w14:paraId="5FBFB3AB" w14:textId="55EBB977" w:rsidR="00CE4BF5" w:rsidRPr="000106DD" w:rsidRDefault="00CE4BF5" w:rsidP="00CE4BF5">
      <w:pPr>
        <w:rPr>
          <w:rFonts w:eastAsia="平成明朝"/>
          <w:lang w:val="en-GB"/>
        </w:rPr>
      </w:pPr>
    </w:p>
    <w:p w14:paraId="13BC4752" w14:textId="77777777" w:rsidR="000106DD" w:rsidRPr="000106DD" w:rsidRDefault="000106DD" w:rsidP="000106DD">
      <w:pPr>
        <w:pStyle w:val="berschrift3"/>
      </w:pPr>
      <w:bookmarkStart w:id="278" w:name="_Toc194572930"/>
      <w:r w:rsidRPr="000106DD">
        <w:t>Structures</w:t>
      </w:r>
      <w:bookmarkEnd w:id="278"/>
    </w:p>
    <w:p w14:paraId="3908D4DA" w14:textId="450879FB" w:rsidR="000106DD" w:rsidRPr="000106DD" w:rsidRDefault="000106DD" w:rsidP="000106DD">
      <w:pPr>
        <w:rPr>
          <w:rFonts w:eastAsia="平成明朝"/>
          <w:lang w:val="en-GB"/>
        </w:rPr>
      </w:pPr>
      <w:r w:rsidRPr="000106DD">
        <w:rPr>
          <w:lang w:val="en-GB"/>
        </w:rPr>
        <w:fldChar w:fldCharType="begin"/>
      </w:r>
      <w:r w:rsidRPr="000106DD">
        <w:rPr>
          <w:lang w:val="en-GB"/>
        </w:rPr>
        <w:instrText xml:space="preserve"> REF UAPart3 \h  \* MERGEFORMAT </w:instrText>
      </w:r>
      <w:r w:rsidRPr="000106DD">
        <w:rPr>
          <w:lang w:val="en-GB"/>
        </w:rPr>
      </w:r>
      <w:r w:rsidRPr="000106DD">
        <w:rPr>
          <w:lang w:val="en-GB"/>
        </w:rPr>
        <w:fldChar w:fldCharType="separate"/>
      </w:r>
      <w:r w:rsidR="0029794D" w:rsidRPr="0029794D">
        <w:rPr>
          <w:lang w:val="en-GB"/>
        </w:rPr>
        <w:t>OPC 10000-3</w:t>
      </w:r>
      <w:r w:rsidRPr="000106DD">
        <w:rPr>
          <w:lang w:val="en-GB"/>
        </w:rPr>
        <w:fldChar w:fldCharType="end"/>
      </w:r>
      <w:r w:rsidRPr="000106DD">
        <w:rPr>
          <w:rFonts w:eastAsia="平成明朝"/>
          <w:lang w:val="en-GB"/>
        </w:rPr>
        <w:t xml:space="preserve"> differentiates between different kinds of </w:t>
      </w:r>
      <w:r w:rsidRPr="000106DD">
        <w:rPr>
          <w:rFonts w:eastAsia="平成明朝"/>
          <w:i/>
          <w:lang w:val="en-GB"/>
        </w:rPr>
        <w:t>Structures</w:t>
      </w:r>
      <w:r w:rsidRPr="000106DD">
        <w:rPr>
          <w:rFonts w:eastAsia="平成明朝"/>
          <w:lang w:val="en-GB"/>
        </w:rPr>
        <w:t xml:space="preserve">. The following conventions explain, how these </w:t>
      </w:r>
      <w:r w:rsidRPr="009516F3">
        <w:rPr>
          <w:rFonts w:eastAsia="平成明朝"/>
          <w:i/>
          <w:lang w:val="en-GB"/>
        </w:rPr>
        <w:t>Structures</w:t>
      </w:r>
      <w:r w:rsidRPr="000106DD">
        <w:rPr>
          <w:rFonts w:eastAsia="平成明朝"/>
          <w:lang w:val="en-GB"/>
        </w:rPr>
        <w:t xml:space="preserve"> shall be defined.</w:t>
      </w:r>
    </w:p>
    <w:p w14:paraId="22DA94A6" w14:textId="1753E110" w:rsidR="000106DD" w:rsidRPr="000106DD" w:rsidRDefault="000106DD" w:rsidP="000106DD">
      <w:pPr>
        <w:rPr>
          <w:rFonts w:eastAsia="平成明朝"/>
          <w:lang w:val="en-GB"/>
        </w:rPr>
      </w:pPr>
      <w:r w:rsidRPr="000106DD">
        <w:rPr>
          <w:rFonts w:eastAsia="平成明朝"/>
          <w:lang w:val="en-GB"/>
        </w:rPr>
        <w:t xml:space="preserve">The first kind are </w:t>
      </w:r>
      <w:r w:rsidRPr="009516F3">
        <w:rPr>
          <w:rFonts w:eastAsia="平成明朝"/>
          <w:i/>
          <w:lang w:val="en-GB"/>
        </w:rPr>
        <w:t>Structures</w:t>
      </w:r>
      <w:r w:rsidRPr="000106DD">
        <w:rPr>
          <w:rFonts w:eastAsia="平成明朝"/>
          <w:lang w:val="en-GB"/>
        </w:rPr>
        <w:t xml:space="preserve"> without optional fields where none of the fields allows subtype (except fields with abstract </w:t>
      </w:r>
      <w:proofErr w:type="spellStart"/>
      <w:r w:rsidRPr="009516F3">
        <w:rPr>
          <w:rFonts w:eastAsia="平成明朝"/>
          <w:i/>
          <w:lang w:val="en-GB"/>
        </w:rPr>
        <w:t>DataTypes</w:t>
      </w:r>
      <w:proofErr w:type="spellEnd"/>
      <w:r w:rsidRPr="000106DD">
        <w:rPr>
          <w:rFonts w:eastAsia="平成明朝"/>
          <w:lang w:val="en-GB"/>
        </w:rPr>
        <w:t xml:space="preserve">). Its definition is in </w:t>
      </w:r>
      <w:r w:rsidR="009516F3">
        <w:rPr>
          <w:rFonts w:eastAsia="平成明朝"/>
          <w:lang w:val="en-GB"/>
        </w:rPr>
        <w:fldChar w:fldCharType="begin"/>
      </w:r>
      <w:r w:rsidR="009516F3">
        <w:rPr>
          <w:rFonts w:eastAsia="平成明朝"/>
          <w:lang w:val="en-GB"/>
        </w:rPr>
        <w:instrText xml:space="preserve"> REF _Ref118130847 \h </w:instrText>
      </w:r>
      <w:r w:rsidR="009516F3">
        <w:rPr>
          <w:rFonts w:eastAsia="平成明朝"/>
          <w:lang w:val="en-GB"/>
        </w:rPr>
      </w:r>
      <w:r w:rsidR="009516F3">
        <w:rPr>
          <w:rFonts w:eastAsia="平成明朝"/>
          <w:lang w:val="en-GB"/>
        </w:rPr>
        <w:fldChar w:fldCharType="separate"/>
      </w:r>
      <w:r w:rsidR="0029794D" w:rsidRPr="000106DD">
        <w:rPr>
          <w:lang w:val="en-GB"/>
        </w:rPr>
        <w:t xml:space="preserve">Table </w:t>
      </w:r>
      <w:r w:rsidR="0029794D">
        <w:rPr>
          <w:noProof/>
          <w:lang w:val="en-GB"/>
        </w:rPr>
        <w:t>12</w:t>
      </w:r>
      <w:r w:rsidR="009516F3">
        <w:rPr>
          <w:rFonts w:eastAsia="平成明朝"/>
          <w:lang w:val="en-GB"/>
        </w:rPr>
        <w:fldChar w:fldCharType="end"/>
      </w:r>
      <w:r w:rsidRPr="000106DD">
        <w:rPr>
          <w:rFonts w:eastAsia="平成明朝"/>
          <w:lang w:val="en-GB"/>
        </w:rPr>
        <w:t>.</w:t>
      </w:r>
    </w:p>
    <w:p w14:paraId="7B6A57C1" w14:textId="6A962466" w:rsidR="009516F3" w:rsidRPr="000106DD" w:rsidRDefault="009516F3" w:rsidP="009516F3">
      <w:pPr>
        <w:pStyle w:val="VDMA-EHBTabelleTitel"/>
        <w:rPr>
          <w:lang w:val="en-GB"/>
        </w:rPr>
      </w:pPr>
      <w:bookmarkStart w:id="279" w:name="_Ref118130847"/>
      <w:bookmarkStart w:id="280" w:name="_Toc194403824"/>
      <w:r w:rsidRPr="000106DD">
        <w:rPr>
          <w:lang w:val="en-GB"/>
        </w:rPr>
        <w:t xml:space="preserve">Table </w:t>
      </w:r>
      <w:r w:rsidRPr="000106DD">
        <w:rPr>
          <w:lang w:val="en-GB"/>
        </w:rPr>
        <w:fldChar w:fldCharType="begin"/>
      </w:r>
      <w:r w:rsidRPr="000106DD">
        <w:rPr>
          <w:lang w:val="en-GB"/>
        </w:rPr>
        <w:instrText xml:space="preserve"> SEQ Table \* ARABIC </w:instrText>
      </w:r>
      <w:r w:rsidRPr="000106DD">
        <w:rPr>
          <w:lang w:val="en-GB"/>
        </w:rPr>
        <w:fldChar w:fldCharType="separate"/>
      </w:r>
      <w:r w:rsidR="0029794D">
        <w:rPr>
          <w:noProof/>
          <w:lang w:val="en-GB"/>
        </w:rPr>
        <w:t>12</w:t>
      </w:r>
      <w:r w:rsidRPr="000106DD">
        <w:rPr>
          <w:lang w:val="en-GB"/>
        </w:rPr>
        <w:fldChar w:fldCharType="end"/>
      </w:r>
      <w:bookmarkEnd w:id="279"/>
      <w:r w:rsidRPr="000106DD">
        <w:rPr>
          <w:lang w:val="en-GB"/>
        </w:rPr>
        <w:t xml:space="preserve"> – </w:t>
      </w:r>
      <w:r w:rsidRPr="009701EE">
        <w:rPr>
          <w:lang w:val="en-US"/>
        </w:rPr>
        <w:t>Structures without optional fields where none of the fields allow subtypes</w:t>
      </w:r>
      <w:bookmarkEnd w:id="280"/>
    </w:p>
    <w:tbl>
      <w:tblPr>
        <w:tblW w:w="7083" w:type="dxa"/>
        <w:jc w:val="cente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Look w:val="0000" w:firstRow="0" w:lastRow="0" w:firstColumn="0" w:lastColumn="0" w:noHBand="0" w:noVBand="0"/>
      </w:tblPr>
      <w:tblGrid>
        <w:gridCol w:w="1696"/>
        <w:gridCol w:w="1276"/>
        <w:gridCol w:w="4111"/>
      </w:tblGrid>
      <w:tr w:rsidR="009516F3" w:rsidRPr="000106DD" w14:paraId="5865DEC6" w14:textId="77777777" w:rsidTr="009516F3">
        <w:trPr>
          <w:jc w:val="center"/>
        </w:trPr>
        <w:tc>
          <w:tcPr>
            <w:tcW w:w="1696" w:type="dxa"/>
            <w:tcBorders>
              <w:top w:val="single" w:sz="4" w:space="0" w:color="auto"/>
              <w:left w:val="single" w:sz="4" w:space="0" w:color="auto"/>
              <w:bottom w:val="double" w:sz="4" w:space="0" w:color="auto"/>
              <w:right w:val="single" w:sz="4" w:space="0" w:color="auto"/>
            </w:tcBorders>
          </w:tcPr>
          <w:p w14:paraId="39B57D6D" w14:textId="05F2930F" w:rsidR="009516F3" w:rsidRPr="000106DD" w:rsidRDefault="009516F3" w:rsidP="00603449">
            <w:pPr>
              <w:pStyle w:val="VDMA-EHBOPCUATableText"/>
              <w:rPr>
                <w:b/>
              </w:rPr>
            </w:pPr>
            <w:r>
              <w:rPr>
                <w:b/>
              </w:rPr>
              <w:t>Name</w:t>
            </w:r>
          </w:p>
        </w:tc>
        <w:tc>
          <w:tcPr>
            <w:tcW w:w="1276" w:type="dxa"/>
            <w:tcBorders>
              <w:top w:val="single" w:sz="4" w:space="0" w:color="auto"/>
              <w:left w:val="single" w:sz="4" w:space="0" w:color="auto"/>
              <w:bottom w:val="double" w:sz="4" w:space="0" w:color="auto"/>
              <w:right w:val="single" w:sz="4" w:space="0" w:color="auto"/>
            </w:tcBorders>
          </w:tcPr>
          <w:p w14:paraId="3DD36A39" w14:textId="571E9CA3" w:rsidR="009516F3" w:rsidRPr="000106DD" w:rsidRDefault="009516F3" w:rsidP="00603449">
            <w:pPr>
              <w:pStyle w:val="VDMA-EHBOPCUATableText"/>
              <w:rPr>
                <w:b/>
              </w:rPr>
            </w:pPr>
            <w:r>
              <w:rPr>
                <w:b/>
              </w:rPr>
              <w:t>Type</w:t>
            </w:r>
          </w:p>
        </w:tc>
        <w:tc>
          <w:tcPr>
            <w:tcW w:w="4111" w:type="dxa"/>
            <w:tcBorders>
              <w:top w:val="single" w:sz="4" w:space="0" w:color="auto"/>
              <w:left w:val="single" w:sz="4" w:space="0" w:color="auto"/>
              <w:bottom w:val="double" w:sz="4" w:space="0" w:color="auto"/>
              <w:right w:val="single" w:sz="4" w:space="0" w:color="auto"/>
            </w:tcBorders>
          </w:tcPr>
          <w:p w14:paraId="0299913F" w14:textId="2EE304E6" w:rsidR="009516F3" w:rsidRPr="000106DD" w:rsidRDefault="009516F3" w:rsidP="00603449">
            <w:pPr>
              <w:pStyle w:val="VDMA-EHBOPCUATableText"/>
              <w:rPr>
                <w:b/>
              </w:rPr>
            </w:pPr>
            <w:r>
              <w:rPr>
                <w:b/>
              </w:rPr>
              <w:t>Description</w:t>
            </w:r>
          </w:p>
        </w:tc>
      </w:tr>
      <w:tr w:rsidR="009516F3" w:rsidRPr="00AC2731" w14:paraId="59308702" w14:textId="77777777" w:rsidTr="009516F3">
        <w:trPr>
          <w:jc w:val="center"/>
        </w:trPr>
        <w:tc>
          <w:tcPr>
            <w:tcW w:w="1696" w:type="dxa"/>
            <w:tcBorders>
              <w:top w:val="single" w:sz="4" w:space="0" w:color="auto"/>
              <w:left w:val="single" w:sz="4" w:space="0" w:color="auto"/>
              <w:bottom w:val="single" w:sz="4" w:space="0" w:color="auto"/>
              <w:right w:val="single" w:sz="4" w:space="0" w:color="auto"/>
            </w:tcBorders>
          </w:tcPr>
          <w:p w14:paraId="5720374F" w14:textId="22CE33B6" w:rsidR="009516F3" w:rsidRPr="000106DD" w:rsidRDefault="009516F3" w:rsidP="009516F3">
            <w:pPr>
              <w:pStyle w:val="VDMA-EHBOPCUATableText"/>
            </w:pPr>
            <w:r w:rsidRPr="009C65B2">
              <w:t>&lt;</w:t>
            </w:r>
            <w:proofErr w:type="spellStart"/>
            <w:r w:rsidRPr="009C65B2">
              <w:t>someStructure</w:t>
            </w:r>
            <w:proofErr w:type="spellEnd"/>
            <w:r w:rsidRPr="009C65B2">
              <w:t>&gt;</w:t>
            </w:r>
          </w:p>
        </w:tc>
        <w:tc>
          <w:tcPr>
            <w:tcW w:w="1276" w:type="dxa"/>
            <w:tcBorders>
              <w:top w:val="single" w:sz="4" w:space="0" w:color="auto"/>
              <w:left w:val="single" w:sz="4" w:space="0" w:color="auto"/>
              <w:bottom w:val="single" w:sz="4" w:space="0" w:color="auto"/>
              <w:right w:val="single" w:sz="4" w:space="0" w:color="auto"/>
            </w:tcBorders>
          </w:tcPr>
          <w:p w14:paraId="53616D27" w14:textId="5BA28AC8" w:rsidR="009516F3" w:rsidRPr="000106DD" w:rsidRDefault="009516F3" w:rsidP="009516F3">
            <w:pPr>
              <w:pStyle w:val="VDMA-EHBOPCUATableText"/>
            </w:pPr>
            <w:r w:rsidRPr="009C65B2">
              <w:t>structure</w:t>
            </w:r>
          </w:p>
        </w:tc>
        <w:tc>
          <w:tcPr>
            <w:tcW w:w="4111" w:type="dxa"/>
            <w:tcBorders>
              <w:top w:val="single" w:sz="4" w:space="0" w:color="auto"/>
              <w:left w:val="single" w:sz="4" w:space="0" w:color="auto"/>
              <w:bottom w:val="single" w:sz="4" w:space="0" w:color="auto"/>
              <w:right w:val="single" w:sz="4" w:space="0" w:color="auto"/>
            </w:tcBorders>
          </w:tcPr>
          <w:p w14:paraId="09F6B954" w14:textId="05B3074E" w:rsidR="009516F3" w:rsidRPr="000106DD" w:rsidRDefault="009516F3" w:rsidP="009516F3">
            <w:pPr>
              <w:pStyle w:val="VDMA-EHBOPCUATableText"/>
            </w:pPr>
            <w:r w:rsidRPr="009C65B2">
              <w:t>Subtype of &lt;</w:t>
            </w:r>
            <w:proofErr w:type="spellStart"/>
            <w:r w:rsidRPr="009C65B2">
              <w:t>someParentStructure</w:t>
            </w:r>
            <w:proofErr w:type="spellEnd"/>
            <w:r w:rsidRPr="009C65B2">
              <w:t>&gt; defined in …</w:t>
            </w:r>
          </w:p>
        </w:tc>
      </w:tr>
      <w:tr w:rsidR="009516F3" w:rsidRPr="000106DD" w14:paraId="6B95AC41" w14:textId="77777777" w:rsidTr="009516F3">
        <w:trPr>
          <w:jc w:val="center"/>
        </w:trPr>
        <w:tc>
          <w:tcPr>
            <w:tcW w:w="1696" w:type="dxa"/>
            <w:tcBorders>
              <w:top w:val="single" w:sz="4" w:space="0" w:color="auto"/>
              <w:left w:val="single" w:sz="4" w:space="0" w:color="auto"/>
              <w:bottom w:val="single" w:sz="4" w:space="0" w:color="auto"/>
              <w:right w:val="single" w:sz="4" w:space="0" w:color="auto"/>
            </w:tcBorders>
          </w:tcPr>
          <w:p w14:paraId="35B83A1C" w14:textId="5DBD4929" w:rsidR="009516F3" w:rsidRPr="000106DD" w:rsidRDefault="009516F3" w:rsidP="009516F3">
            <w:pPr>
              <w:pStyle w:val="VDMA-EHBOPCUATableText"/>
            </w:pPr>
            <w:r>
              <w:tab/>
            </w:r>
            <w:r w:rsidRPr="009C65B2">
              <w:t>SP1</w:t>
            </w:r>
          </w:p>
        </w:tc>
        <w:tc>
          <w:tcPr>
            <w:tcW w:w="1276" w:type="dxa"/>
            <w:tcBorders>
              <w:top w:val="single" w:sz="4" w:space="0" w:color="auto"/>
              <w:left w:val="single" w:sz="4" w:space="0" w:color="auto"/>
              <w:bottom w:val="single" w:sz="4" w:space="0" w:color="auto"/>
              <w:right w:val="single" w:sz="4" w:space="0" w:color="auto"/>
            </w:tcBorders>
          </w:tcPr>
          <w:p w14:paraId="71E1BEE0" w14:textId="087EC94F" w:rsidR="009516F3" w:rsidRPr="000106DD" w:rsidRDefault="009516F3" w:rsidP="009516F3">
            <w:pPr>
              <w:pStyle w:val="VDMA-EHBOPCUATableText"/>
            </w:pPr>
            <w:r w:rsidRPr="009C65B2">
              <w:t>0:Byte[]</w:t>
            </w:r>
          </w:p>
        </w:tc>
        <w:tc>
          <w:tcPr>
            <w:tcW w:w="4111" w:type="dxa"/>
            <w:tcBorders>
              <w:top w:val="single" w:sz="4" w:space="0" w:color="auto"/>
              <w:left w:val="single" w:sz="4" w:space="0" w:color="auto"/>
              <w:bottom w:val="single" w:sz="4" w:space="0" w:color="auto"/>
              <w:right w:val="single" w:sz="4" w:space="0" w:color="auto"/>
            </w:tcBorders>
          </w:tcPr>
          <w:p w14:paraId="779A0A9A" w14:textId="75E3A2AC" w:rsidR="009516F3" w:rsidRPr="000106DD" w:rsidRDefault="009516F3" w:rsidP="009516F3">
            <w:pPr>
              <w:pStyle w:val="VDMA-EHBOPCUATableText"/>
            </w:pPr>
            <w:r>
              <w:t>Setpoint 1</w:t>
            </w:r>
          </w:p>
        </w:tc>
      </w:tr>
      <w:tr w:rsidR="009516F3" w:rsidRPr="000106DD" w14:paraId="2A203CB9" w14:textId="77777777" w:rsidTr="009516F3">
        <w:trPr>
          <w:jc w:val="center"/>
        </w:trPr>
        <w:tc>
          <w:tcPr>
            <w:tcW w:w="1696" w:type="dxa"/>
            <w:tcBorders>
              <w:top w:val="single" w:sz="4" w:space="0" w:color="auto"/>
              <w:left w:val="single" w:sz="4" w:space="0" w:color="auto"/>
              <w:bottom w:val="single" w:sz="4" w:space="0" w:color="auto"/>
              <w:right w:val="single" w:sz="4" w:space="0" w:color="auto"/>
            </w:tcBorders>
          </w:tcPr>
          <w:p w14:paraId="35B88A1C" w14:textId="41AC865B" w:rsidR="009516F3" w:rsidRPr="000106DD" w:rsidRDefault="009516F3" w:rsidP="009516F3">
            <w:pPr>
              <w:pStyle w:val="VDMA-EHBOPCUATableText"/>
            </w:pPr>
            <w:r>
              <w:tab/>
            </w:r>
            <w:r w:rsidRPr="009C65B2">
              <w:t>SP2</w:t>
            </w:r>
          </w:p>
        </w:tc>
        <w:tc>
          <w:tcPr>
            <w:tcW w:w="1276" w:type="dxa"/>
            <w:tcBorders>
              <w:top w:val="single" w:sz="4" w:space="0" w:color="auto"/>
              <w:left w:val="single" w:sz="4" w:space="0" w:color="auto"/>
              <w:bottom w:val="single" w:sz="4" w:space="0" w:color="auto"/>
              <w:right w:val="single" w:sz="4" w:space="0" w:color="auto"/>
            </w:tcBorders>
          </w:tcPr>
          <w:p w14:paraId="03971D3B" w14:textId="02FD9626" w:rsidR="009516F3" w:rsidRPr="000106DD" w:rsidRDefault="009516F3" w:rsidP="009516F3">
            <w:pPr>
              <w:pStyle w:val="VDMA-EHBOPCUATableText"/>
            </w:pPr>
            <w:r w:rsidRPr="009C65B2">
              <w:t>0:Byte[]</w:t>
            </w:r>
          </w:p>
        </w:tc>
        <w:tc>
          <w:tcPr>
            <w:tcW w:w="4111" w:type="dxa"/>
            <w:tcBorders>
              <w:top w:val="single" w:sz="4" w:space="0" w:color="auto"/>
              <w:left w:val="single" w:sz="4" w:space="0" w:color="auto"/>
              <w:bottom w:val="single" w:sz="4" w:space="0" w:color="auto"/>
              <w:right w:val="single" w:sz="4" w:space="0" w:color="auto"/>
            </w:tcBorders>
          </w:tcPr>
          <w:p w14:paraId="574917BB" w14:textId="69343FAC" w:rsidR="009516F3" w:rsidRPr="000106DD" w:rsidRDefault="009516F3" w:rsidP="009516F3">
            <w:pPr>
              <w:pStyle w:val="VDMA-EHBOPCUATableText"/>
            </w:pPr>
            <w:r>
              <w:t>Setpoint 2</w:t>
            </w:r>
          </w:p>
        </w:tc>
      </w:tr>
    </w:tbl>
    <w:p w14:paraId="4F36E69E" w14:textId="083A13D1" w:rsidR="000106DD" w:rsidRPr="000106DD" w:rsidRDefault="000106DD" w:rsidP="00CE4BF5">
      <w:pPr>
        <w:rPr>
          <w:rFonts w:eastAsia="平成明朝"/>
          <w:lang w:val="en-GB"/>
        </w:rPr>
      </w:pPr>
    </w:p>
    <w:p w14:paraId="7A847D62" w14:textId="346A3E14" w:rsidR="009516F3" w:rsidRPr="009516F3" w:rsidRDefault="009516F3" w:rsidP="009516F3">
      <w:pPr>
        <w:rPr>
          <w:rFonts w:eastAsia="平成明朝"/>
          <w:lang w:val="en-GB"/>
        </w:rPr>
      </w:pPr>
      <w:r w:rsidRPr="009516F3">
        <w:rPr>
          <w:rFonts w:eastAsia="平成明朝"/>
          <w:lang w:val="en-GB"/>
        </w:rPr>
        <w:t xml:space="preserve">The second kind are </w:t>
      </w:r>
      <w:r w:rsidRPr="009516F3">
        <w:rPr>
          <w:rFonts w:eastAsia="平成明朝"/>
          <w:i/>
          <w:lang w:val="en-GB"/>
        </w:rPr>
        <w:t>Structures</w:t>
      </w:r>
      <w:r w:rsidRPr="009516F3">
        <w:rPr>
          <w:rFonts w:eastAsia="平成明朝"/>
          <w:lang w:val="en-GB"/>
        </w:rPr>
        <w:t xml:space="preserve"> with optional fields where none of the fields allows subtypes (except fields with abstract </w:t>
      </w:r>
      <w:proofErr w:type="spellStart"/>
      <w:r w:rsidRPr="009516F3">
        <w:rPr>
          <w:rFonts w:eastAsia="平成明朝"/>
          <w:i/>
          <w:lang w:val="en-GB"/>
        </w:rPr>
        <w:t>DataTypes</w:t>
      </w:r>
      <w:proofErr w:type="spellEnd"/>
      <w:r w:rsidRPr="009516F3">
        <w:rPr>
          <w:rFonts w:eastAsia="平成明朝"/>
          <w:lang w:val="en-GB"/>
        </w:rPr>
        <w:t xml:space="preserve">). Its definition is in </w:t>
      </w:r>
      <w:r w:rsidR="00223134">
        <w:rPr>
          <w:rFonts w:eastAsia="平成明朝"/>
          <w:lang w:val="en-GB"/>
        </w:rPr>
        <w:fldChar w:fldCharType="begin"/>
      </w:r>
      <w:r w:rsidR="00223134">
        <w:rPr>
          <w:rFonts w:eastAsia="平成明朝"/>
          <w:lang w:val="en-GB"/>
        </w:rPr>
        <w:instrText xml:space="preserve"> REF _Ref118131562 \h </w:instrText>
      </w:r>
      <w:r w:rsidR="00223134">
        <w:rPr>
          <w:rFonts w:eastAsia="平成明朝"/>
          <w:lang w:val="en-GB"/>
        </w:rPr>
      </w:r>
      <w:r w:rsidR="00223134">
        <w:rPr>
          <w:rFonts w:eastAsia="平成明朝"/>
          <w:lang w:val="en-GB"/>
        </w:rPr>
        <w:fldChar w:fldCharType="separate"/>
      </w:r>
      <w:r w:rsidR="0029794D" w:rsidRPr="000106DD">
        <w:rPr>
          <w:lang w:val="en-GB"/>
        </w:rPr>
        <w:t xml:space="preserve">Table </w:t>
      </w:r>
      <w:r w:rsidR="0029794D">
        <w:rPr>
          <w:noProof/>
          <w:lang w:val="en-GB"/>
        </w:rPr>
        <w:t>13</w:t>
      </w:r>
      <w:r w:rsidR="00223134">
        <w:rPr>
          <w:rFonts w:eastAsia="平成明朝"/>
          <w:lang w:val="en-GB"/>
        </w:rPr>
        <w:fldChar w:fldCharType="end"/>
      </w:r>
      <w:r w:rsidRPr="009516F3">
        <w:rPr>
          <w:rFonts w:eastAsia="平成明朝"/>
          <w:lang w:val="en-GB"/>
        </w:rPr>
        <w:t>.</w:t>
      </w:r>
    </w:p>
    <w:p w14:paraId="3716F94A" w14:textId="47CB17C1" w:rsidR="000106DD" w:rsidRPr="000106DD" w:rsidRDefault="009516F3" w:rsidP="009516F3">
      <w:pPr>
        <w:rPr>
          <w:rFonts w:eastAsia="平成明朝"/>
          <w:lang w:val="en-GB"/>
        </w:rPr>
      </w:pPr>
      <w:r w:rsidRPr="009516F3">
        <w:rPr>
          <w:rFonts w:eastAsia="平成明朝"/>
          <w:lang w:val="en-GB"/>
        </w:rPr>
        <w:lastRenderedPageBreak/>
        <w:t>Structures with fields that are optional have an “Optional” column. Fields that are optional have True set, otherwise False.</w:t>
      </w:r>
    </w:p>
    <w:p w14:paraId="3D3A2C0A" w14:textId="5AC509FB" w:rsidR="009516F3" w:rsidRPr="000106DD" w:rsidRDefault="009516F3" w:rsidP="009516F3">
      <w:pPr>
        <w:pStyle w:val="VDMA-EHBTabelleTitel"/>
        <w:rPr>
          <w:lang w:val="en-GB"/>
        </w:rPr>
      </w:pPr>
      <w:bookmarkStart w:id="281" w:name="_Ref118131562"/>
      <w:bookmarkStart w:id="282" w:name="_Toc194403825"/>
      <w:r w:rsidRPr="000106DD">
        <w:rPr>
          <w:lang w:val="en-GB"/>
        </w:rPr>
        <w:t xml:space="preserve">Table </w:t>
      </w:r>
      <w:r w:rsidRPr="000106DD">
        <w:rPr>
          <w:lang w:val="en-GB"/>
        </w:rPr>
        <w:fldChar w:fldCharType="begin"/>
      </w:r>
      <w:r w:rsidRPr="000106DD">
        <w:rPr>
          <w:lang w:val="en-GB"/>
        </w:rPr>
        <w:instrText xml:space="preserve"> SEQ Table \* ARABIC </w:instrText>
      </w:r>
      <w:r w:rsidRPr="000106DD">
        <w:rPr>
          <w:lang w:val="en-GB"/>
        </w:rPr>
        <w:fldChar w:fldCharType="separate"/>
      </w:r>
      <w:r w:rsidR="0029794D">
        <w:rPr>
          <w:noProof/>
          <w:lang w:val="en-GB"/>
        </w:rPr>
        <w:t>13</w:t>
      </w:r>
      <w:r w:rsidRPr="000106DD">
        <w:rPr>
          <w:lang w:val="en-GB"/>
        </w:rPr>
        <w:fldChar w:fldCharType="end"/>
      </w:r>
      <w:bookmarkEnd w:id="281"/>
      <w:r w:rsidRPr="000106DD">
        <w:rPr>
          <w:lang w:val="en-GB"/>
        </w:rPr>
        <w:t xml:space="preserve"> – </w:t>
      </w:r>
      <w:r w:rsidR="00223134" w:rsidRPr="009701EE">
        <w:rPr>
          <w:lang w:val="en-US"/>
        </w:rPr>
        <w:t>Structures with optional fields</w:t>
      </w:r>
      <w:bookmarkEnd w:id="282"/>
    </w:p>
    <w:tbl>
      <w:tblPr>
        <w:tblW w:w="8075" w:type="dxa"/>
        <w:jc w:val="cente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Look w:val="0000" w:firstRow="0" w:lastRow="0" w:firstColumn="0" w:lastColumn="0" w:noHBand="0" w:noVBand="0"/>
      </w:tblPr>
      <w:tblGrid>
        <w:gridCol w:w="1555"/>
        <w:gridCol w:w="1268"/>
        <w:gridCol w:w="3969"/>
        <w:gridCol w:w="1283"/>
      </w:tblGrid>
      <w:tr w:rsidR="009516F3" w:rsidRPr="000106DD" w14:paraId="403815C9" w14:textId="645BF66E" w:rsidTr="009516F3">
        <w:trPr>
          <w:jc w:val="center"/>
        </w:trPr>
        <w:tc>
          <w:tcPr>
            <w:tcW w:w="1555" w:type="dxa"/>
            <w:tcBorders>
              <w:top w:val="single" w:sz="4" w:space="0" w:color="auto"/>
              <w:left w:val="single" w:sz="4" w:space="0" w:color="auto"/>
              <w:bottom w:val="double" w:sz="4" w:space="0" w:color="auto"/>
              <w:right w:val="single" w:sz="4" w:space="0" w:color="auto"/>
            </w:tcBorders>
          </w:tcPr>
          <w:p w14:paraId="7BB84057" w14:textId="77777777" w:rsidR="009516F3" w:rsidRPr="000106DD" w:rsidRDefault="009516F3" w:rsidP="00603449">
            <w:pPr>
              <w:pStyle w:val="VDMA-EHBOPCUATableText"/>
              <w:rPr>
                <w:b/>
              </w:rPr>
            </w:pPr>
            <w:r>
              <w:rPr>
                <w:b/>
              </w:rPr>
              <w:t>Name</w:t>
            </w:r>
          </w:p>
        </w:tc>
        <w:tc>
          <w:tcPr>
            <w:tcW w:w="1268" w:type="dxa"/>
            <w:tcBorders>
              <w:top w:val="single" w:sz="4" w:space="0" w:color="auto"/>
              <w:left w:val="single" w:sz="4" w:space="0" w:color="auto"/>
              <w:bottom w:val="double" w:sz="4" w:space="0" w:color="auto"/>
              <w:right w:val="single" w:sz="4" w:space="0" w:color="auto"/>
            </w:tcBorders>
          </w:tcPr>
          <w:p w14:paraId="66893919" w14:textId="77777777" w:rsidR="009516F3" w:rsidRPr="000106DD" w:rsidRDefault="009516F3" w:rsidP="00603449">
            <w:pPr>
              <w:pStyle w:val="VDMA-EHBOPCUATableText"/>
              <w:rPr>
                <w:b/>
              </w:rPr>
            </w:pPr>
            <w:r>
              <w:rPr>
                <w:b/>
              </w:rPr>
              <w:t>Type</w:t>
            </w:r>
          </w:p>
        </w:tc>
        <w:tc>
          <w:tcPr>
            <w:tcW w:w="3969" w:type="dxa"/>
            <w:tcBorders>
              <w:top w:val="single" w:sz="4" w:space="0" w:color="auto"/>
              <w:left w:val="single" w:sz="4" w:space="0" w:color="auto"/>
              <w:bottom w:val="double" w:sz="4" w:space="0" w:color="auto"/>
              <w:right w:val="single" w:sz="4" w:space="0" w:color="auto"/>
            </w:tcBorders>
          </w:tcPr>
          <w:p w14:paraId="396058B6" w14:textId="77777777" w:rsidR="009516F3" w:rsidRPr="000106DD" w:rsidRDefault="009516F3" w:rsidP="00603449">
            <w:pPr>
              <w:pStyle w:val="VDMA-EHBOPCUATableText"/>
              <w:rPr>
                <w:b/>
              </w:rPr>
            </w:pPr>
            <w:r>
              <w:rPr>
                <w:b/>
              </w:rPr>
              <w:t>Description</w:t>
            </w:r>
          </w:p>
        </w:tc>
        <w:tc>
          <w:tcPr>
            <w:tcW w:w="1283" w:type="dxa"/>
            <w:tcBorders>
              <w:top w:val="single" w:sz="4" w:space="0" w:color="auto"/>
              <w:left w:val="single" w:sz="4" w:space="0" w:color="auto"/>
              <w:bottom w:val="double" w:sz="4" w:space="0" w:color="auto"/>
              <w:right w:val="single" w:sz="4" w:space="0" w:color="auto"/>
            </w:tcBorders>
          </w:tcPr>
          <w:p w14:paraId="3709B320" w14:textId="14BCBDB1" w:rsidR="009516F3" w:rsidRDefault="009516F3" w:rsidP="00603449">
            <w:pPr>
              <w:pStyle w:val="VDMA-EHBOPCUATableText"/>
              <w:rPr>
                <w:b/>
              </w:rPr>
            </w:pPr>
            <w:r>
              <w:rPr>
                <w:b/>
              </w:rPr>
              <w:t>Optional</w:t>
            </w:r>
          </w:p>
        </w:tc>
      </w:tr>
      <w:tr w:rsidR="009516F3" w:rsidRPr="00AC2731" w14:paraId="50AB0B04" w14:textId="0A29B250" w:rsidTr="009516F3">
        <w:trPr>
          <w:jc w:val="center"/>
        </w:trPr>
        <w:tc>
          <w:tcPr>
            <w:tcW w:w="1555" w:type="dxa"/>
            <w:tcBorders>
              <w:top w:val="single" w:sz="4" w:space="0" w:color="auto"/>
              <w:left w:val="single" w:sz="4" w:space="0" w:color="auto"/>
              <w:bottom w:val="single" w:sz="4" w:space="0" w:color="auto"/>
              <w:right w:val="single" w:sz="4" w:space="0" w:color="auto"/>
            </w:tcBorders>
          </w:tcPr>
          <w:p w14:paraId="42A8876D" w14:textId="77777777" w:rsidR="009516F3" w:rsidRPr="000106DD" w:rsidRDefault="009516F3" w:rsidP="00603449">
            <w:pPr>
              <w:pStyle w:val="VDMA-EHBOPCUATableText"/>
            </w:pPr>
            <w:r w:rsidRPr="009C65B2">
              <w:t>&lt;</w:t>
            </w:r>
            <w:proofErr w:type="spellStart"/>
            <w:r w:rsidRPr="009C65B2">
              <w:t>someStructure</w:t>
            </w:r>
            <w:proofErr w:type="spellEnd"/>
            <w:r w:rsidRPr="009C65B2">
              <w:t>&gt;</w:t>
            </w:r>
          </w:p>
        </w:tc>
        <w:tc>
          <w:tcPr>
            <w:tcW w:w="1268" w:type="dxa"/>
            <w:tcBorders>
              <w:top w:val="single" w:sz="4" w:space="0" w:color="auto"/>
              <w:left w:val="single" w:sz="4" w:space="0" w:color="auto"/>
              <w:bottom w:val="single" w:sz="4" w:space="0" w:color="auto"/>
              <w:right w:val="single" w:sz="4" w:space="0" w:color="auto"/>
            </w:tcBorders>
          </w:tcPr>
          <w:p w14:paraId="56603E68" w14:textId="77777777" w:rsidR="009516F3" w:rsidRPr="000106DD" w:rsidRDefault="009516F3" w:rsidP="00603449">
            <w:pPr>
              <w:pStyle w:val="VDMA-EHBOPCUATableText"/>
            </w:pPr>
            <w:r w:rsidRPr="009C65B2">
              <w:t>structure</w:t>
            </w:r>
          </w:p>
        </w:tc>
        <w:tc>
          <w:tcPr>
            <w:tcW w:w="3969" w:type="dxa"/>
            <w:tcBorders>
              <w:top w:val="single" w:sz="4" w:space="0" w:color="auto"/>
              <w:left w:val="single" w:sz="4" w:space="0" w:color="auto"/>
              <w:bottom w:val="single" w:sz="4" w:space="0" w:color="auto"/>
              <w:right w:val="single" w:sz="4" w:space="0" w:color="auto"/>
            </w:tcBorders>
          </w:tcPr>
          <w:p w14:paraId="45470581" w14:textId="77777777" w:rsidR="009516F3" w:rsidRPr="000106DD" w:rsidRDefault="009516F3" w:rsidP="00603449">
            <w:pPr>
              <w:pStyle w:val="VDMA-EHBOPCUATableText"/>
            </w:pPr>
            <w:r w:rsidRPr="009C65B2">
              <w:t>Subtype of &lt;</w:t>
            </w:r>
            <w:proofErr w:type="spellStart"/>
            <w:r w:rsidRPr="009C65B2">
              <w:t>someParentStructure</w:t>
            </w:r>
            <w:proofErr w:type="spellEnd"/>
            <w:r w:rsidRPr="009C65B2">
              <w:t>&gt; defined in …</w:t>
            </w:r>
          </w:p>
        </w:tc>
        <w:tc>
          <w:tcPr>
            <w:tcW w:w="1283" w:type="dxa"/>
            <w:tcBorders>
              <w:top w:val="single" w:sz="4" w:space="0" w:color="auto"/>
              <w:left w:val="single" w:sz="4" w:space="0" w:color="auto"/>
              <w:bottom w:val="single" w:sz="4" w:space="0" w:color="auto"/>
              <w:right w:val="single" w:sz="4" w:space="0" w:color="auto"/>
            </w:tcBorders>
          </w:tcPr>
          <w:p w14:paraId="7CAA58D0" w14:textId="77777777" w:rsidR="009516F3" w:rsidRPr="009C65B2" w:rsidRDefault="009516F3" w:rsidP="00603449">
            <w:pPr>
              <w:pStyle w:val="VDMA-EHBOPCUATableText"/>
            </w:pPr>
          </w:p>
        </w:tc>
      </w:tr>
      <w:tr w:rsidR="009516F3" w:rsidRPr="000106DD" w14:paraId="622F855E" w14:textId="2E1E14C8" w:rsidTr="009516F3">
        <w:trPr>
          <w:jc w:val="center"/>
        </w:trPr>
        <w:tc>
          <w:tcPr>
            <w:tcW w:w="1555" w:type="dxa"/>
            <w:tcBorders>
              <w:top w:val="single" w:sz="4" w:space="0" w:color="auto"/>
              <w:left w:val="single" w:sz="4" w:space="0" w:color="auto"/>
              <w:bottom w:val="single" w:sz="4" w:space="0" w:color="auto"/>
              <w:right w:val="single" w:sz="4" w:space="0" w:color="auto"/>
            </w:tcBorders>
          </w:tcPr>
          <w:p w14:paraId="4CD27A89" w14:textId="77777777" w:rsidR="009516F3" w:rsidRPr="000106DD" w:rsidRDefault="009516F3" w:rsidP="00603449">
            <w:pPr>
              <w:pStyle w:val="VDMA-EHBOPCUATableText"/>
            </w:pPr>
            <w:r>
              <w:tab/>
            </w:r>
            <w:r w:rsidRPr="009C65B2">
              <w:t>SP1</w:t>
            </w:r>
          </w:p>
        </w:tc>
        <w:tc>
          <w:tcPr>
            <w:tcW w:w="1268" w:type="dxa"/>
            <w:tcBorders>
              <w:top w:val="single" w:sz="4" w:space="0" w:color="auto"/>
              <w:left w:val="single" w:sz="4" w:space="0" w:color="auto"/>
              <w:bottom w:val="single" w:sz="4" w:space="0" w:color="auto"/>
              <w:right w:val="single" w:sz="4" w:space="0" w:color="auto"/>
            </w:tcBorders>
          </w:tcPr>
          <w:p w14:paraId="41B3AAB1" w14:textId="77777777" w:rsidR="009516F3" w:rsidRPr="000106DD" w:rsidRDefault="009516F3" w:rsidP="00603449">
            <w:pPr>
              <w:pStyle w:val="VDMA-EHBOPCUATableText"/>
            </w:pPr>
            <w:r w:rsidRPr="009C65B2">
              <w:t>0:Byte[]</w:t>
            </w:r>
          </w:p>
        </w:tc>
        <w:tc>
          <w:tcPr>
            <w:tcW w:w="3969" w:type="dxa"/>
            <w:tcBorders>
              <w:top w:val="single" w:sz="4" w:space="0" w:color="auto"/>
              <w:left w:val="single" w:sz="4" w:space="0" w:color="auto"/>
              <w:bottom w:val="single" w:sz="4" w:space="0" w:color="auto"/>
              <w:right w:val="single" w:sz="4" w:space="0" w:color="auto"/>
            </w:tcBorders>
          </w:tcPr>
          <w:p w14:paraId="24A828BC" w14:textId="77777777" w:rsidR="009516F3" w:rsidRPr="000106DD" w:rsidRDefault="009516F3" w:rsidP="00603449">
            <w:pPr>
              <w:pStyle w:val="VDMA-EHBOPCUATableText"/>
            </w:pPr>
            <w:r>
              <w:t>Setpoint 1</w:t>
            </w:r>
          </w:p>
        </w:tc>
        <w:tc>
          <w:tcPr>
            <w:tcW w:w="1283" w:type="dxa"/>
            <w:tcBorders>
              <w:top w:val="single" w:sz="4" w:space="0" w:color="auto"/>
              <w:left w:val="single" w:sz="4" w:space="0" w:color="auto"/>
              <w:bottom w:val="single" w:sz="4" w:space="0" w:color="auto"/>
              <w:right w:val="single" w:sz="4" w:space="0" w:color="auto"/>
            </w:tcBorders>
          </w:tcPr>
          <w:p w14:paraId="531001D0" w14:textId="20F5CE38" w:rsidR="009516F3" w:rsidRDefault="009516F3" w:rsidP="00603449">
            <w:pPr>
              <w:pStyle w:val="VDMA-EHBOPCUATableText"/>
            </w:pPr>
            <w:r>
              <w:t>False</w:t>
            </w:r>
          </w:p>
        </w:tc>
      </w:tr>
      <w:tr w:rsidR="009516F3" w:rsidRPr="000106DD" w14:paraId="01B5001B" w14:textId="28227B81" w:rsidTr="009516F3">
        <w:trPr>
          <w:jc w:val="center"/>
        </w:trPr>
        <w:tc>
          <w:tcPr>
            <w:tcW w:w="1555" w:type="dxa"/>
            <w:tcBorders>
              <w:top w:val="single" w:sz="4" w:space="0" w:color="auto"/>
              <w:left w:val="single" w:sz="4" w:space="0" w:color="auto"/>
              <w:bottom w:val="single" w:sz="4" w:space="0" w:color="auto"/>
              <w:right w:val="single" w:sz="4" w:space="0" w:color="auto"/>
            </w:tcBorders>
          </w:tcPr>
          <w:p w14:paraId="541C5584" w14:textId="77777777" w:rsidR="009516F3" w:rsidRPr="000106DD" w:rsidRDefault="009516F3" w:rsidP="00603449">
            <w:pPr>
              <w:pStyle w:val="VDMA-EHBOPCUATableText"/>
            </w:pPr>
            <w:r>
              <w:tab/>
            </w:r>
            <w:r w:rsidRPr="009C65B2">
              <w:t>SP2</w:t>
            </w:r>
          </w:p>
        </w:tc>
        <w:tc>
          <w:tcPr>
            <w:tcW w:w="1268" w:type="dxa"/>
            <w:tcBorders>
              <w:top w:val="single" w:sz="4" w:space="0" w:color="auto"/>
              <w:left w:val="single" w:sz="4" w:space="0" w:color="auto"/>
              <w:bottom w:val="single" w:sz="4" w:space="0" w:color="auto"/>
              <w:right w:val="single" w:sz="4" w:space="0" w:color="auto"/>
            </w:tcBorders>
          </w:tcPr>
          <w:p w14:paraId="5E099825" w14:textId="77777777" w:rsidR="009516F3" w:rsidRPr="000106DD" w:rsidRDefault="009516F3" w:rsidP="00603449">
            <w:pPr>
              <w:pStyle w:val="VDMA-EHBOPCUATableText"/>
            </w:pPr>
            <w:r w:rsidRPr="009C65B2">
              <w:t>0:Byte[]</w:t>
            </w:r>
          </w:p>
        </w:tc>
        <w:tc>
          <w:tcPr>
            <w:tcW w:w="3969" w:type="dxa"/>
            <w:tcBorders>
              <w:top w:val="single" w:sz="4" w:space="0" w:color="auto"/>
              <w:left w:val="single" w:sz="4" w:space="0" w:color="auto"/>
              <w:bottom w:val="single" w:sz="4" w:space="0" w:color="auto"/>
              <w:right w:val="single" w:sz="4" w:space="0" w:color="auto"/>
            </w:tcBorders>
          </w:tcPr>
          <w:p w14:paraId="311EB290" w14:textId="77777777" w:rsidR="009516F3" w:rsidRPr="000106DD" w:rsidRDefault="009516F3" w:rsidP="00603449">
            <w:pPr>
              <w:pStyle w:val="VDMA-EHBOPCUATableText"/>
            </w:pPr>
            <w:r>
              <w:t>Setpoint 2</w:t>
            </w:r>
          </w:p>
        </w:tc>
        <w:tc>
          <w:tcPr>
            <w:tcW w:w="1283" w:type="dxa"/>
            <w:tcBorders>
              <w:top w:val="single" w:sz="4" w:space="0" w:color="auto"/>
              <w:left w:val="single" w:sz="4" w:space="0" w:color="auto"/>
              <w:bottom w:val="single" w:sz="4" w:space="0" w:color="auto"/>
              <w:right w:val="single" w:sz="4" w:space="0" w:color="auto"/>
            </w:tcBorders>
          </w:tcPr>
          <w:p w14:paraId="4DE8CFC4" w14:textId="12C5A2FE" w:rsidR="009516F3" w:rsidRDefault="009516F3" w:rsidP="00603449">
            <w:pPr>
              <w:pStyle w:val="VDMA-EHBOPCUATableText"/>
            </w:pPr>
            <w:r>
              <w:t>True</w:t>
            </w:r>
          </w:p>
        </w:tc>
      </w:tr>
    </w:tbl>
    <w:p w14:paraId="2F997342" w14:textId="12CD89A2" w:rsidR="000106DD" w:rsidRPr="000106DD" w:rsidRDefault="000106DD" w:rsidP="00CE4BF5">
      <w:pPr>
        <w:rPr>
          <w:rFonts w:eastAsia="平成明朝"/>
          <w:lang w:val="en-GB"/>
        </w:rPr>
      </w:pPr>
    </w:p>
    <w:p w14:paraId="5EAC81A7" w14:textId="5E88F108" w:rsidR="009516F3" w:rsidRPr="009516F3" w:rsidRDefault="009516F3" w:rsidP="009516F3">
      <w:pPr>
        <w:rPr>
          <w:rFonts w:eastAsia="平成明朝"/>
          <w:lang w:val="en-GB"/>
        </w:rPr>
      </w:pPr>
      <w:r w:rsidRPr="009516F3">
        <w:rPr>
          <w:rFonts w:eastAsia="平成明朝"/>
          <w:lang w:val="en-GB"/>
        </w:rPr>
        <w:t xml:space="preserve">The third kind are </w:t>
      </w:r>
      <w:r w:rsidRPr="009516F3">
        <w:rPr>
          <w:rFonts w:eastAsia="平成明朝"/>
          <w:i/>
          <w:lang w:val="en-GB"/>
        </w:rPr>
        <w:t>Structures</w:t>
      </w:r>
      <w:r w:rsidRPr="009516F3">
        <w:rPr>
          <w:rFonts w:eastAsia="平成明朝"/>
          <w:lang w:val="en-GB"/>
        </w:rPr>
        <w:t xml:space="preserve"> without optional fields where one or more of the fields allow subtypes. </w:t>
      </w:r>
      <w:r w:rsidRPr="009516F3">
        <w:rPr>
          <w:rFonts w:eastAsia="平成明朝"/>
          <w:iCs/>
          <w:lang w:val="en-GB"/>
        </w:rPr>
        <w:t xml:space="preserve">Its definition is </w:t>
      </w:r>
      <w:r w:rsidRPr="009516F3">
        <w:rPr>
          <w:rFonts w:eastAsia="平成明朝"/>
          <w:lang w:val="en-GB"/>
        </w:rPr>
        <w:t>in</w:t>
      </w:r>
      <w:r w:rsidR="00223134">
        <w:rPr>
          <w:rFonts w:eastAsia="平成明朝"/>
          <w:lang w:val="en-GB"/>
        </w:rPr>
        <w:t xml:space="preserve"> </w:t>
      </w:r>
      <w:r w:rsidR="00223134">
        <w:rPr>
          <w:rFonts w:eastAsia="平成明朝"/>
          <w:lang w:val="en-GB"/>
        </w:rPr>
        <w:fldChar w:fldCharType="begin"/>
      </w:r>
      <w:r w:rsidR="00223134">
        <w:rPr>
          <w:rFonts w:eastAsia="平成明朝"/>
          <w:lang w:val="en-GB"/>
        </w:rPr>
        <w:instrText xml:space="preserve"> REF _Ref118131573 \h </w:instrText>
      </w:r>
      <w:r w:rsidR="00223134">
        <w:rPr>
          <w:rFonts w:eastAsia="平成明朝"/>
          <w:lang w:val="en-GB"/>
        </w:rPr>
      </w:r>
      <w:r w:rsidR="00223134">
        <w:rPr>
          <w:rFonts w:eastAsia="平成明朝"/>
          <w:lang w:val="en-GB"/>
        </w:rPr>
        <w:fldChar w:fldCharType="separate"/>
      </w:r>
      <w:r w:rsidR="0029794D" w:rsidRPr="000106DD">
        <w:rPr>
          <w:lang w:val="en-GB"/>
        </w:rPr>
        <w:t xml:space="preserve">Table </w:t>
      </w:r>
      <w:r w:rsidR="0029794D">
        <w:rPr>
          <w:noProof/>
          <w:lang w:val="en-GB"/>
        </w:rPr>
        <w:t>14</w:t>
      </w:r>
      <w:r w:rsidR="00223134">
        <w:rPr>
          <w:rFonts w:eastAsia="平成明朝"/>
          <w:lang w:val="en-GB"/>
        </w:rPr>
        <w:fldChar w:fldCharType="end"/>
      </w:r>
      <w:r w:rsidRPr="009516F3">
        <w:rPr>
          <w:rFonts w:eastAsia="平成明朝"/>
          <w:lang w:val="en-GB"/>
        </w:rPr>
        <w:t>.</w:t>
      </w:r>
    </w:p>
    <w:p w14:paraId="1AF6D0FE" w14:textId="77777777" w:rsidR="009516F3" w:rsidRPr="009516F3" w:rsidRDefault="009516F3" w:rsidP="009516F3">
      <w:pPr>
        <w:rPr>
          <w:rFonts w:eastAsia="平成明朝"/>
          <w:iCs/>
          <w:lang w:val="en-GB"/>
        </w:rPr>
      </w:pPr>
      <w:r w:rsidRPr="009516F3">
        <w:rPr>
          <w:rFonts w:eastAsia="平成明朝"/>
          <w:iCs/>
          <w:lang w:val="en-GB"/>
        </w:rPr>
        <w:t xml:space="preserve">Structures with fields that allow subtypes have an “Allow Subtypes” column. Fields that allow subtypes have True set, otherwise False. Fields with abstract </w:t>
      </w:r>
      <w:proofErr w:type="spellStart"/>
      <w:r w:rsidRPr="009516F3">
        <w:rPr>
          <w:rFonts w:eastAsia="平成明朝"/>
          <w:i/>
          <w:lang w:val="en-GB"/>
        </w:rPr>
        <w:t>DataTypes</w:t>
      </w:r>
      <w:proofErr w:type="spellEnd"/>
      <w:r w:rsidRPr="009516F3">
        <w:rPr>
          <w:rFonts w:eastAsia="平成明朝"/>
          <w:iCs/>
          <w:lang w:val="en-GB"/>
        </w:rPr>
        <w:t xml:space="preserve"> can always be subtyped.</w:t>
      </w:r>
    </w:p>
    <w:p w14:paraId="49BF3D1F" w14:textId="3DBA077D" w:rsidR="009516F3" w:rsidRPr="000106DD" w:rsidRDefault="009516F3" w:rsidP="009516F3">
      <w:pPr>
        <w:pStyle w:val="VDMA-EHBTabelleTitel"/>
        <w:rPr>
          <w:lang w:val="en-GB"/>
        </w:rPr>
      </w:pPr>
      <w:bookmarkStart w:id="283" w:name="_Ref118131573"/>
      <w:bookmarkStart w:id="284" w:name="_Toc194403826"/>
      <w:r w:rsidRPr="000106DD">
        <w:rPr>
          <w:lang w:val="en-GB"/>
        </w:rPr>
        <w:t xml:space="preserve">Table </w:t>
      </w:r>
      <w:r w:rsidRPr="000106DD">
        <w:rPr>
          <w:lang w:val="en-GB"/>
        </w:rPr>
        <w:fldChar w:fldCharType="begin"/>
      </w:r>
      <w:r w:rsidRPr="000106DD">
        <w:rPr>
          <w:lang w:val="en-GB"/>
        </w:rPr>
        <w:instrText xml:space="preserve"> SEQ Table \* ARABIC </w:instrText>
      </w:r>
      <w:r w:rsidRPr="000106DD">
        <w:rPr>
          <w:lang w:val="en-GB"/>
        </w:rPr>
        <w:fldChar w:fldCharType="separate"/>
      </w:r>
      <w:r w:rsidR="0029794D">
        <w:rPr>
          <w:noProof/>
          <w:lang w:val="en-GB"/>
        </w:rPr>
        <w:t>14</w:t>
      </w:r>
      <w:r w:rsidRPr="000106DD">
        <w:rPr>
          <w:lang w:val="en-GB"/>
        </w:rPr>
        <w:fldChar w:fldCharType="end"/>
      </w:r>
      <w:bookmarkEnd w:id="283"/>
      <w:r w:rsidRPr="000106DD">
        <w:rPr>
          <w:lang w:val="en-GB"/>
        </w:rPr>
        <w:t xml:space="preserve"> – </w:t>
      </w:r>
      <w:r w:rsidR="00223134" w:rsidRPr="009701EE">
        <w:rPr>
          <w:lang w:val="en-US"/>
        </w:rPr>
        <w:t>Structures where one or more of the fields allow subtypes</w:t>
      </w:r>
      <w:bookmarkEnd w:id="284"/>
    </w:p>
    <w:tbl>
      <w:tblPr>
        <w:tblW w:w="8358" w:type="dxa"/>
        <w:jc w:val="cente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Look w:val="0000" w:firstRow="0" w:lastRow="0" w:firstColumn="0" w:lastColumn="0" w:noHBand="0" w:noVBand="0"/>
      </w:tblPr>
      <w:tblGrid>
        <w:gridCol w:w="1838"/>
        <w:gridCol w:w="1268"/>
        <w:gridCol w:w="3835"/>
        <w:gridCol w:w="1417"/>
      </w:tblGrid>
      <w:tr w:rsidR="009516F3" w:rsidRPr="000106DD" w14:paraId="6E29052C" w14:textId="77777777" w:rsidTr="009701EE">
        <w:trPr>
          <w:jc w:val="center"/>
        </w:trPr>
        <w:tc>
          <w:tcPr>
            <w:tcW w:w="1838" w:type="dxa"/>
            <w:tcBorders>
              <w:top w:val="single" w:sz="4" w:space="0" w:color="auto"/>
              <w:left w:val="single" w:sz="4" w:space="0" w:color="auto"/>
              <w:bottom w:val="double" w:sz="4" w:space="0" w:color="auto"/>
              <w:right w:val="single" w:sz="4" w:space="0" w:color="auto"/>
            </w:tcBorders>
          </w:tcPr>
          <w:p w14:paraId="48989884" w14:textId="77777777" w:rsidR="009516F3" w:rsidRPr="000106DD" w:rsidRDefault="009516F3" w:rsidP="00603449">
            <w:pPr>
              <w:pStyle w:val="VDMA-EHBOPCUATableText"/>
              <w:rPr>
                <w:b/>
              </w:rPr>
            </w:pPr>
            <w:r>
              <w:rPr>
                <w:b/>
              </w:rPr>
              <w:t>Name</w:t>
            </w:r>
          </w:p>
        </w:tc>
        <w:tc>
          <w:tcPr>
            <w:tcW w:w="1268" w:type="dxa"/>
            <w:tcBorders>
              <w:top w:val="single" w:sz="4" w:space="0" w:color="auto"/>
              <w:left w:val="single" w:sz="4" w:space="0" w:color="auto"/>
              <w:bottom w:val="double" w:sz="4" w:space="0" w:color="auto"/>
              <w:right w:val="single" w:sz="4" w:space="0" w:color="auto"/>
            </w:tcBorders>
          </w:tcPr>
          <w:p w14:paraId="211FDA05" w14:textId="77777777" w:rsidR="009516F3" w:rsidRPr="000106DD" w:rsidRDefault="009516F3" w:rsidP="00603449">
            <w:pPr>
              <w:pStyle w:val="VDMA-EHBOPCUATableText"/>
              <w:rPr>
                <w:b/>
              </w:rPr>
            </w:pPr>
            <w:r>
              <w:rPr>
                <w:b/>
              </w:rPr>
              <w:t>Type</w:t>
            </w:r>
          </w:p>
        </w:tc>
        <w:tc>
          <w:tcPr>
            <w:tcW w:w="3835" w:type="dxa"/>
            <w:tcBorders>
              <w:top w:val="single" w:sz="4" w:space="0" w:color="auto"/>
              <w:left w:val="single" w:sz="4" w:space="0" w:color="auto"/>
              <w:bottom w:val="double" w:sz="4" w:space="0" w:color="auto"/>
              <w:right w:val="single" w:sz="4" w:space="0" w:color="auto"/>
            </w:tcBorders>
          </w:tcPr>
          <w:p w14:paraId="5DFBB207" w14:textId="77777777" w:rsidR="009516F3" w:rsidRPr="000106DD" w:rsidRDefault="009516F3" w:rsidP="00603449">
            <w:pPr>
              <w:pStyle w:val="VDMA-EHBOPCUATableText"/>
              <w:rPr>
                <w:b/>
              </w:rPr>
            </w:pPr>
            <w:r>
              <w:rPr>
                <w:b/>
              </w:rPr>
              <w:t>Description</w:t>
            </w:r>
          </w:p>
        </w:tc>
        <w:tc>
          <w:tcPr>
            <w:tcW w:w="1417" w:type="dxa"/>
            <w:tcBorders>
              <w:top w:val="single" w:sz="4" w:space="0" w:color="auto"/>
              <w:left w:val="single" w:sz="4" w:space="0" w:color="auto"/>
              <w:bottom w:val="double" w:sz="4" w:space="0" w:color="auto"/>
              <w:right w:val="single" w:sz="4" w:space="0" w:color="auto"/>
            </w:tcBorders>
          </w:tcPr>
          <w:p w14:paraId="1BE9A9EF" w14:textId="4770414D" w:rsidR="009516F3" w:rsidRDefault="009516F3" w:rsidP="00603449">
            <w:pPr>
              <w:pStyle w:val="VDMA-EHBOPCUATableText"/>
              <w:rPr>
                <w:b/>
              </w:rPr>
            </w:pPr>
            <w:r>
              <w:rPr>
                <w:b/>
              </w:rPr>
              <w:t>Allow</w:t>
            </w:r>
            <w:r w:rsidR="00EF0CE1">
              <w:rPr>
                <w:b/>
              </w:rPr>
              <w:t xml:space="preserve"> </w:t>
            </w:r>
            <w:proofErr w:type="spellStart"/>
            <w:r>
              <w:rPr>
                <w:b/>
              </w:rPr>
              <w:t>SubTypes</w:t>
            </w:r>
            <w:proofErr w:type="spellEnd"/>
          </w:p>
        </w:tc>
      </w:tr>
      <w:tr w:rsidR="009516F3" w:rsidRPr="00AC2731" w14:paraId="3F1856E4" w14:textId="77777777" w:rsidTr="009701EE">
        <w:trPr>
          <w:jc w:val="center"/>
        </w:trPr>
        <w:tc>
          <w:tcPr>
            <w:tcW w:w="1838" w:type="dxa"/>
            <w:tcBorders>
              <w:top w:val="single" w:sz="4" w:space="0" w:color="auto"/>
              <w:left w:val="single" w:sz="4" w:space="0" w:color="auto"/>
              <w:bottom w:val="single" w:sz="4" w:space="0" w:color="auto"/>
              <w:right w:val="single" w:sz="4" w:space="0" w:color="auto"/>
            </w:tcBorders>
          </w:tcPr>
          <w:p w14:paraId="36B85089" w14:textId="77777777" w:rsidR="009516F3" w:rsidRPr="000106DD" w:rsidRDefault="009516F3" w:rsidP="00603449">
            <w:pPr>
              <w:pStyle w:val="VDMA-EHBOPCUATableText"/>
            </w:pPr>
            <w:r w:rsidRPr="009C65B2">
              <w:t>&lt;</w:t>
            </w:r>
            <w:proofErr w:type="spellStart"/>
            <w:r w:rsidRPr="009C65B2">
              <w:t>someStructure</w:t>
            </w:r>
            <w:proofErr w:type="spellEnd"/>
            <w:r w:rsidRPr="009C65B2">
              <w:t>&gt;</w:t>
            </w:r>
          </w:p>
        </w:tc>
        <w:tc>
          <w:tcPr>
            <w:tcW w:w="1268" w:type="dxa"/>
            <w:tcBorders>
              <w:top w:val="single" w:sz="4" w:space="0" w:color="auto"/>
              <w:left w:val="single" w:sz="4" w:space="0" w:color="auto"/>
              <w:bottom w:val="single" w:sz="4" w:space="0" w:color="auto"/>
              <w:right w:val="single" w:sz="4" w:space="0" w:color="auto"/>
            </w:tcBorders>
          </w:tcPr>
          <w:p w14:paraId="57F672CE" w14:textId="77777777" w:rsidR="009516F3" w:rsidRPr="000106DD" w:rsidRDefault="009516F3" w:rsidP="00603449">
            <w:pPr>
              <w:pStyle w:val="VDMA-EHBOPCUATableText"/>
            </w:pPr>
            <w:r w:rsidRPr="009C65B2">
              <w:t>structure</w:t>
            </w:r>
          </w:p>
        </w:tc>
        <w:tc>
          <w:tcPr>
            <w:tcW w:w="3835" w:type="dxa"/>
            <w:tcBorders>
              <w:top w:val="single" w:sz="4" w:space="0" w:color="auto"/>
              <w:left w:val="single" w:sz="4" w:space="0" w:color="auto"/>
              <w:bottom w:val="single" w:sz="4" w:space="0" w:color="auto"/>
              <w:right w:val="single" w:sz="4" w:space="0" w:color="auto"/>
            </w:tcBorders>
          </w:tcPr>
          <w:p w14:paraId="249F3D47" w14:textId="77777777" w:rsidR="009516F3" w:rsidRPr="000106DD" w:rsidRDefault="009516F3" w:rsidP="00603449">
            <w:pPr>
              <w:pStyle w:val="VDMA-EHBOPCUATableText"/>
            </w:pPr>
            <w:r w:rsidRPr="009C65B2">
              <w:t>Subtype of &lt;</w:t>
            </w:r>
            <w:proofErr w:type="spellStart"/>
            <w:r w:rsidRPr="009C65B2">
              <w:t>someParentStructure</w:t>
            </w:r>
            <w:proofErr w:type="spellEnd"/>
            <w:r w:rsidRPr="009C65B2">
              <w:t>&gt; defined in …</w:t>
            </w:r>
          </w:p>
        </w:tc>
        <w:tc>
          <w:tcPr>
            <w:tcW w:w="1417" w:type="dxa"/>
            <w:tcBorders>
              <w:top w:val="single" w:sz="4" w:space="0" w:color="auto"/>
              <w:left w:val="single" w:sz="4" w:space="0" w:color="auto"/>
              <w:bottom w:val="single" w:sz="4" w:space="0" w:color="auto"/>
              <w:right w:val="single" w:sz="4" w:space="0" w:color="auto"/>
            </w:tcBorders>
          </w:tcPr>
          <w:p w14:paraId="0BFE8A9D" w14:textId="77777777" w:rsidR="009516F3" w:rsidRPr="009C65B2" w:rsidRDefault="009516F3" w:rsidP="00603449">
            <w:pPr>
              <w:pStyle w:val="VDMA-EHBOPCUATableText"/>
            </w:pPr>
          </w:p>
        </w:tc>
      </w:tr>
      <w:tr w:rsidR="009516F3" w:rsidRPr="000106DD" w14:paraId="18EE344D" w14:textId="77777777" w:rsidTr="009701EE">
        <w:trPr>
          <w:jc w:val="center"/>
        </w:trPr>
        <w:tc>
          <w:tcPr>
            <w:tcW w:w="1838" w:type="dxa"/>
            <w:tcBorders>
              <w:top w:val="single" w:sz="4" w:space="0" w:color="auto"/>
              <w:left w:val="single" w:sz="4" w:space="0" w:color="auto"/>
              <w:bottom w:val="single" w:sz="4" w:space="0" w:color="auto"/>
              <w:right w:val="single" w:sz="4" w:space="0" w:color="auto"/>
            </w:tcBorders>
          </w:tcPr>
          <w:p w14:paraId="23CA48F7" w14:textId="77777777" w:rsidR="009516F3" w:rsidRPr="000106DD" w:rsidRDefault="009516F3" w:rsidP="00603449">
            <w:pPr>
              <w:pStyle w:val="VDMA-EHBOPCUATableText"/>
            </w:pPr>
            <w:r>
              <w:tab/>
            </w:r>
            <w:r w:rsidRPr="009C65B2">
              <w:t>SP1</w:t>
            </w:r>
          </w:p>
        </w:tc>
        <w:tc>
          <w:tcPr>
            <w:tcW w:w="1268" w:type="dxa"/>
            <w:tcBorders>
              <w:top w:val="single" w:sz="4" w:space="0" w:color="auto"/>
              <w:left w:val="single" w:sz="4" w:space="0" w:color="auto"/>
              <w:bottom w:val="single" w:sz="4" w:space="0" w:color="auto"/>
              <w:right w:val="single" w:sz="4" w:space="0" w:color="auto"/>
            </w:tcBorders>
          </w:tcPr>
          <w:p w14:paraId="225DE0EF" w14:textId="77777777" w:rsidR="009516F3" w:rsidRPr="000106DD" w:rsidRDefault="009516F3" w:rsidP="00603449">
            <w:pPr>
              <w:pStyle w:val="VDMA-EHBOPCUATableText"/>
            </w:pPr>
            <w:r w:rsidRPr="009C65B2">
              <w:t>0:Byte[]</w:t>
            </w:r>
          </w:p>
        </w:tc>
        <w:tc>
          <w:tcPr>
            <w:tcW w:w="3835" w:type="dxa"/>
            <w:tcBorders>
              <w:top w:val="single" w:sz="4" w:space="0" w:color="auto"/>
              <w:left w:val="single" w:sz="4" w:space="0" w:color="auto"/>
              <w:bottom w:val="single" w:sz="4" w:space="0" w:color="auto"/>
              <w:right w:val="single" w:sz="4" w:space="0" w:color="auto"/>
            </w:tcBorders>
          </w:tcPr>
          <w:p w14:paraId="068AE2F5" w14:textId="77777777" w:rsidR="009516F3" w:rsidRPr="000106DD" w:rsidRDefault="009516F3" w:rsidP="00603449">
            <w:pPr>
              <w:pStyle w:val="VDMA-EHBOPCUATableText"/>
            </w:pPr>
            <w:r>
              <w:t>Setpoint 1</w:t>
            </w:r>
          </w:p>
        </w:tc>
        <w:tc>
          <w:tcPr>
            <w:tcW w:w="1417" w:type="dxa"/>
            <w:tcBorders>
              <w:top w:val="single" w:sz="4" w:space="0" w:color="auto"/>
              <w:left w:val="single" w:sz="4" w:space="0" w:color="auto"/>
              <w:bottom w:val="single" w:sz="4" w:space="0" w:color="auto"/>
              <w:right w:val="single" w:sz="4" w:space="0" w:color="auto"/>
            </w:tcBorders>
          </w:tcPr>
          <w:p w14:paraId="193171FA" w14:textId="77777777" w:rsidR="009516F3" w:rsidRDefault="009516F3" w:rsidP="00603449">
            <w:pPr>
              <w:pStyle w:val="VDMA-EHBOPCUATableText"/>
            </w:pPr>
            <w:r>
              <w:t>False</w:t>
            </w:r>
          </w:p>
        </w:tc>
      </w:tr>
      <w:tr w:rsidR="009516F3" w:rsidRPr="000106DD" w14:paraId="742E821B" w14:textId="77777777" w:rsidTr="009701EE">
        <w:trPr>
          <w:jc w:val="center"/>
        </w:trPr>
        <w:tc>
          <w:tcPr>
            <w:tcW w:w="1838" w:type="dxa"/>
            <w:tcBorders>
              <w:top w:val="single" w:sz="4" w:space="0" w:color="auto"/>
              <w:left w:val="single" w:sz="4" w:space="0" w:color="auto"/>
              <w:bottom w:val="single" w:sz="4" w:space="0" w:color="auto"/>
              <w:right w:val="single" w:sz="4" w:space="0" w:color="auto"/>
            </w:tcBorders>
          </w:tcPr>
          <w:p w14:paraId="05593575" w14:textId="7324E3A4" w:rsidR="009516F3" w:rsidRPr="000106DD" w:rsidRDefault="009516F3" w:rsidP="009516F3">
            <w:pPr>
              <w:pStyle w:val="VDMA-EHBOPCUATableText"/>
            </w:pPr>
            <w:r>
              <w:tab/>
            </w:r>
            <w:r w:rsidRPr="009516F3">
              <w:t>Allow Subtypes</w:t>
            </w:r>
          </w:p>
        </w:tc>
        <w:tc>
          <w:tcPr>
            <w:tcW w:w="1268" w:type="dxa"/>
            <w:tcBorders>
              <w:top w:val="single" w:sz="4" w:space="0" w:color="auto"/>
              <w:left w:val="single" w:sz="4" w:space="0" w:color="auto"/>
              <w:bottom w:val="single" w:sz="4" w:space="0" w:color="auto"/>
              <w:right w:val="single" w:sz="4" w:space="0" w:color="auto"/>
            </w:tcBorders>
          </w:tcPr>
          <w:p w14:paraId="4A6487EB" w14:textId="5C152718" w:rsidR="009516F3" w:rsidRPr="000106DD" w:rsidRDefault="009516F3" w:rsidP="009516F3">
            <w:pPr>
              <w:pStyle w:val="VDMA-EHBOPCUATableText"/>
            </w:pPr>
            <w:r w:rsidRPr="00373E57">
              <w:rPr>
                <w:color w:val="auto"/>
              </w:rPr>
              <w:t>0:ByteString</w:t>
            </w:r>
          </w:p>
        </w:tc>
        <w:tc>
          <w:tcPr>
            <w:tcW w:w="3835" w:type="dxa"/>
            <w:tcBorders>
              <w:top w:val="single" w:sz="4" w:space="0" w:color="auto"/>
              <w:left w:val="single" w:sz="4" w:space="0" w:color="auto"/>
              <w:bottom w:val="single" w:sz="4" w:space="0" w:color="auto"/>
              <w:right w:val="single" w:sz="4" w:space="0" w:color="auto"/>
            </w:tcBorders>
          </w:tcPr>
          <w:p w14:paraId="0DBF27FA" w14:textId="3289B2B0" w:rsidR="009516F3" w:rsidRPr="000106DD" w:rsidRDefault="009516F3" w:rsidP="009516F3">
            <w:pPr>
              <w:pStyle w:val="VDMA-EHBOPCUATableText"/>
            </w:pPr>
            <w:r w:rsidRPr="00373E57">
              <w:rPr>
                <w:color w:val="auto"/>
              </w:rPr>
              <w:t xml:space="preserve">Some </w:t>
            </w:r>
            <w:proofErr w:type="spellStart"/>
            <w:r w:rsidRPr="00373E57">
              <w:rPr>
                <w:color w:val="auto"/>
              </w:rPr>
              <w:t>Bytestring</w:t>
            </w:r>
            <w:proofErr w:type="spellEnd"/>
            <w:r w:rsidRPr="00373E57">
              <w:rPr>
                <w:color w:val="auto"/>
              </w:rPr>
              <w:t xml:space="preserve"> </w:t>
            </w:r>
          </w:p>
        </w:tc>
        <w:tc>
          <w:tcPr>
            <w:tcW w:w="1417" w:type="dxa"/>
            <w:tcBorders>
              <w:top w:val="single" w:sz="4" w:space="0" w:color="auto"/>
              <w:left w:val="single" w:sz="4" w:space="0" w:color="auto"/>
              <w:bottom w:val="single" w:sz="4" w:space="0" w:color="auto"/>
              <w:right w:val="single" w:sz="4" w:space="0" w:color="auto"/>
            </w:tcBorders>
          </w:tcPr>
          <w:p w14:paraId="796D60FB" w14:textId="6798E426" w:rsidR="009516F3" w:rsidRDefault="009516F3" w:rsidP="009516F3">
            <w:pPr>
              <w:pStyle w:val="VDMA-EHBOPCUATableText"/>
            </w:pPr>
            <w:r>
              <w:rPr>
                <w:color w:val="auto"/>
              </w:rPr>
              <w:t>True</w:t>
            </w:r>
          </w:p>
        </w:tc>
      </w:tr>
    </w:tbl>
    <w:p w14:paraId="7225BE6D" w14:textId="772D080E" w:rsidR="000106DD" w:rsidRDefault="000106DD" w:rsidP="00CE4BF5">
      <w:pPr>
        <w:rPr>
          <w:rFonts w:eastAsia="平成明朝"/>
          <w:lang w:val="en-GB"/>
        </w:rPr>
      </w:pPr>
    </w:p>
    <w:p w14:paraId="159B0291" w14:textId="3D3BEE0D" w:rsidR="009516F3" w:rsidRDefault="009516F3" w:rsidP="009516F3">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lang w:val="en-GB"/>
        </w:rPr>
      </w:pPr>
      <w:r w:rsidRPr="009516F3">
        <w:rPr>
          <w:color w:val="FF0000"/>
          <w:lang w:val="en-GB"/>
        </w:rPr>
        <w:t xml:space="preserve">Fields with abstract </w:t>
      </w:r>
      <w:proofErr w:type="spellStart"/>
      <w:r w:rsidRPr="009516F3">
        <w:rPr>
          <w:i/>
          <w:color w:val="FF0000"/>
          <w:lang w:val="en-GB"/>
        </w:rPr>
        <w:t>DataTypes</w:t>
      </w:r>
      <w:proofErr w:type="spellEnd"/>
      <w:r w:rsidRPr="009516F3">
        <w:rPr>
          <w:color w:val="FF0000"/>
          <w:lang w:val="en-GB"/>
        </w:rPr>
        <w:t xml:space="preserve"> shall have True in the “Allow Subtypes” column.</w:t>
      </w:r>
    </w:p>
    <w:p w14:paraId="3F284915" w14:textId="77777777" w:rsidR="009516F3" w:rsidRDefault="009516F3" w:rsidP="00CE4BF5">
      <w:pPr>
        <w:rPr>
          <w:rFonts w:eastAsia="平成明朝"/>
          <w:lang w:val="en-GB"/>
        </w:rPr>
      </w:pPr>
    </w:p>
    <w:p w14:paraId="45334D39" w14:textId="14C267D3" w:rsidR="009516F3" w:rsidRPr="000106DD" w:rsidRDefault="009516F3" w:rsidP="009516F3">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lang w:val="en-GB"/>
        </w:rPr>
      </w:pPr>
      <w:r w:rsidRPr="009516F3">
        <w:rPr>
          <w:color w:val="FF0000"/>
          <w:lang w:val="en-GB"/>
        </w:rPr>
        <w:t>It is not allowed to add both columns to combine optional fields and fields that allow subtypes in one structure.</w:t>
      </w:r>
    </w:p>
    <w:p w14:paraId="775F3A1D" w14:textId="6C39E135" w:rsidR="00BD6B30" w:rsidRDefault="00BD6B30" w:rsidP="00CE4BF5">
      <w:pPr>
        <w:rPr>
          <w:rFonts w:eastAsia="平成明朝"/>
          <w:lang w:val="en-GB"/>
        </w:rPr>
      </w:pPr>
    </w:p>
    <w:p w14:paraId="3A5587EB" w14:textId="77777777" w:rsidR="00BD6B30" w:rsidRDefault="00BD6B30">
      <w:pPr>
        <w:spacing w:after="0"/>
        <w:jc w:val="left"/>
        <w:rPr>
          <w:rFonts w:eastAsia="平成明朝"/>
          <w:lang w:val="en-GB"/>
        </w:rPr>
        <w:sectPr w:rsidR="00BD6B30" w:rsidSect="00E41084">
          <w:type w:val="oddPage"/>
          <w:pgSz w:w="11907" w:h="16840"/>
          <w:pgMar w:top="1644" w:right="737" w:bottom="1418" w:left="851" w:header="720" w:footer="720" w:gutter="567"/>
          <w:paperSrc w:first="1" w:other="1"/>
          <w:cols w:space="720"/>
          <w:formProt w:val="0"/>
          <w:docGrid w:linePitch="272"/>
        </w:sectPr>
      </w:pPr>
    </w:p>
    <w:p w14:paraId="47F1A027" w14:textId="77777777" w:rsidR="00BD6B30" w:rsidRDefault="00BD6B30">
      <w:pPr>
        <w:spacing w:after="0"/>
        <w:jc w:val="left"/>
        <w:rPr>
          <w:rFonts w:eastAsia="平成明朝"/>
          <w:lang w:val="en-GB"/>
        </w:rPr>
        <w:sectPr w:rsidR="00BD6B30" w:rsidSect="00BD6B30">
          <w:pgSz w:w="11907" w:h="16840"/>
          <w:pgMar w:top="1644" w:right="737" w:bottom="1418" w:left="851" w:header="720" w:footer="720" w:gutter="567"/>
          <w:paperSrc w:first="1" w:other="1"/>
          <w:cols w:space="720"/>
          <w:formProt w:val="0"/>
          <w:docGrid w:linePitch="272"/>
        </w:sectPr>
      </w:pPr>
    </w:p>
    <w:p w14:paraId="60954245" w14:textId="7E4C15EA" w:rsidR="00BD6B30" w:rsidRDefault="00BD6B30">
      <w:pPr>
        <w:spacing w:after="0"/>
        <w:jc w:val="left"/>
        <w:rPr>
          <w:rFonts w:eastAsia="平成明朝"/>
          <w:lang w:val="en-GB"/>
        </w:rPr>
      </w:pPr>
    </w:p>
    <w:p w14:paraId="2A0406D9" w14:textId="77777777" w:rsidR="009516F3" w:rsidRPr="000106DD" w:rsidRDefault="009516F3" w:rsidP="00CE4BF5">
      <w:pPr>
        <w:rPr>
          <w:rFonts w:eastAsia="平成明朝"/>
          <w:lang w:val="en-GB"/>
        </w:rPr>
      </w:pPr>
    </w:p>
    <w:p w14:paraId="01073AC6" w14:textId="133F19C9" w:rsidR="009133E8" w:rsidRPr="000106DD" w:rsidRDefault="009133E8" w:rsidP="00494A37">
      <w:pPr>
        <w:pStyle w:val="berschrift1"/>
        <w:rPr>
          <w:lang w:val="en-GB"/>
        </w:rPr>
      </w:pPr>
      <w:bookmarkStart w:id="285" w:name="_Toc442691849"/>
      <w:bookmarkStart w:id="286" w:name="_Toc500431953"/>
      <w:bookmarkStart w:id="287" w:name="_Toc502913909"/>
      <w:bookmarkStart w:id="288" w:name="_Toc65744316"/>
      <w:bookmarkStart w:id="289" w:name="_Toc88555074"/>
      <w:bookmarkStart w:id="290" w:name="_Toc88555400"/>
      <w:bookmarkStart w:id="291" w:name="_Toc88555494"/>
      <w:bookmarkStart w:id="292" w:name="_Toc194572931"/>
      <w:r w:rsidRPr="000106DD">
        <w:rPr>
          <w:lang w:val="en-GB"/>
        </w:rPr>
        <w:t xml:space="preserve">General information to </w:t>
      </w:r>
      <w:r w:rsidRPr="000106DD">
        <w:rPr>
          <w:color w:val="FF0000"/>
          <w:lang w:val="en-GB"/>
        </w:rPr>
        <w:t xml:space="preserve">&lt;title&gt; </w:t>
      </w:r>
      <w:r w:rsidRPr="000106DD">
        <w:rPr>
          <w:lang w:val="en-GB"/>
        </w:rPr>
        <w:t>and OPC UA</w:t>
      </w:r>
      <w:bookmarkEnd w:id="285"/>
      <w:bookmarkEnd w:id="286"/>
      <w:bookmarkEnd w:id="287"/>
      <w:bookmarkEnd w:id="288"/>
      <w:bookmarkEnd w:id="289"/>
      <w:bookmarkEnd w:id="290"/>
      <w:bookmarkEnd w:id="291"/>
      <w:bookmarkEnd w:id="292"/>
    </w:p>
    <w:p w14:paraId="0D66795A" w14:textId="456715B0" w:rsidR="009133E8" w:rsidRPr="000106DD" w:rsidRDefault="009133E8" w:rsidP="002D5F23">
      <w:pPr>
        <w:pStyle w:val="berschrift2"/>
      </w:pPr>
      <w:bookmarkStart w:id="293" w:name="_Toc442691850"/>
      <w:bookmarkStart w:id="294" w:name="_Toc500431954"/>
      <w:bookmarkStart w:id="295" w:name="_Toc502913910"/>
      <w:bookmarkStart w:id="296" w:name="_Toc65744317"/>
      <w:bookmarkStart w:id="297" w:name="_Toc88555075"/>
      <w:bookmarkStart w:id="298" w:name="_Toc88555401"/>
      <w:bookmarkStart w:id="299" w:name="_Toc88555495"/>
      <w:bookmarkStart w:id="300" w:name="_Toc194572932"/>
      <w:r w:rsidRPr="000106DD">
        <w:t xml:space="preserve">Introduction to </w:t>
      </w:r>
      <w:bookmarkEnd w:id="293"/>
      <w:r w:rsidRPr="000106DD">
        <w:rPr>
          <w:color w:val="FF0000"/>
        </w:rPr>
        <w:t>&lt;title&gt;</w:t>
      </w:r>
      <w:bookmarkEnd w:id="294"/>
      <w:bookmarkEnd w:id="295"/>
      <w:bookmarkEnd w:id="296"/>
      <w:bookmarkEnd w:id="297"/>
      <w:bookmarkEnd w:id="298"/>
      <w:bookmarkEnd w:id="299"/>
      <w:bookmarkEnd w:id="300"/>
    </w:p>
    <w:p w14:paraId="2F4A26BF" w14:textId="77777777" w:rsidR="009133E8" w:rsidRPr="000106DD" w:rsidRDefault="009133E8" w:rsidP="009133E8">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lang w:val="en-GB"/>
        </w:rPr>
      </w:pPr>
      <w:r w:rsidRPr="000106DD">
        <w:rPr>
          <w:color w:val="FF0000"/>
          <w:lang w:val="en-GB"/>
        </w:rPr>
        <w:t>Insert an introduction (about one page) of the companion organization and the model that it represents.</w:t>
      </w:r>
    </w:p>
    <w:p w14:paraId="4ABD4371" w14:textId="58447309" w:rsidR="009133E8" w:rsidRPr="000106DD" w:rsidRDefault="009133E8" w:rsidP="002D5F23">
      <w:pPr>
        <w:pStyle w:val="berschrift2"/>
      </w:pPr>
      <w:bookmarkStart w:id="301" w:name="_Toc442691851"/>
      <w:bookmarkStart w:id="302" w:name="_Toc500431955"/>
      <w:bookmarkStart w:id="303" w:name="_Toc502913911"/>
      <w:bookmarkStart w:id="304" w:name="_Toc65744318"/>
      <w:bookmarkStart w:id="305" w:name="_Toc88555076"/>
      <w:bookmarkStart w:id="306" w:name="_Toc88555402"/>
      <w:bookmarkStart w:id="307" w:name="_Toc88555496"/>
      <w:bookmarkStart w:id="308" w:name="_Toc194572933"/>
      <w:r w:rsidRPr="000106DD">
        <w:t>Introduction to OPC Unified Architecture</w:t>
      </w:r>
      <w:bookmarkEnd w:id="301"/>
      <w:bookmarkEnd w:id="302"/>
      <w:bookmarkEnd w:id="303"/>
      <w:bookmarkEnd w:id="304"/>
      <w:bookmarkEnd w:id="305"/>
      <w:bookmarkEnd w:id="306"/>
      <w:bookmarkEnd w:id="307"/>
      <w:bookmarkEnd w:id="308"/>
    </w:p>
    <w:p w14:paraId="59D12446" w14:textId="77777777" w:rsidR="009133E8" w:rsidRPr="000106DD" w:rsidRDefault="009133E8" w:rsidP="00AA3901">
      <w:pPr>
        <w:rPr>
          <w:lang w:val="en-GB"/>
        </w:rPr>
      </w:pPr>
    </w:p>
    <w:p w14:paraId="476967E6" w14:textId="77777777" w:rsidR="009133E8" w:rsidRPr="000106DD" w:rsidRDefault="009133E8" w:rsidP="009133E8">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lang w:val="en-GB"/>
        </w:rPr>
      </w:pPr>
      <w:r w:rsidRPr="000106DD">
        <w:rPr>
          <w:color w:val="FF0000"/>
          <w:lang w:val="en-GB"/>
        </w:rPr>
        <w:t>This is an OPC UA introduction that may be used as is, shortened or enhanced as appropriate.</w:t>
      </w:r>
    </w:p>
    <w:p w14:paraId="58B26055" w14:textId="77777777" w:rsidR="003347F3" w:rsidRPr="000106DD" w:rsidRDefault="003347F3" w:rsidP="003347F3">
      <w:pPr>
        <w:rPr>
          <w:lang w:val="en-GB"/>
        </w:rPr>
      </w:pPr>
    </w:p>
    <w:p w14:paraId="3AE619F8" w14:textId="77777777" w:rsidR="009133E8" w:rsidRPr="000106DD" w:rsidRDefault="009133E8" w:rsidP="002D5F23">
      <w:pPr>
        <w:pStyle w:val="berschrift3"/>
      </w:pPr>
      <w:bookmarkStart w:id="309" w:name="_Toc500431956"/>
      <w:bookmarkStart w:id="310" w:name="_Toc65744319"/>
      <w:bookmarkStart w:id="311" w:name="_Toc88555077"/>
      <w:bookmarkStart w:id="312" w:name="_Toc88555403"/>
      <w:bookmarkStart w:id="313" w:name="_Toc88555497"/>
      <w:bookmarkStart w:id="314" w:name="_Toc194572934"/>
      <w:r w:rsidRPr="000106DD">
        <w:t>What is OPC UA?</w:t>
      </w:r>
      <w:bookmarkEnd w:id="309"/>
      <w:bookmarkEnd w:id="310"/>
      <w:bookmarkEnd w:id="311"/>
      <w:bookmarkEnd w:id="312"/>
      <w:bookmarkEnd w:id="313"/>
      <w:bookmarkEnd w:id="314"/>
    </w:p>
    <w:p w14:paraId="5007F9D9" w14:textId="77777777" w:rsidR="00A16519" w:rsidRPr="000106DD" w:rsidRDefault="00A16519" w:rsidP="00A16519">
      <w:pPr>
        <w:rPr>
          <w:lang w:val="en-GB"/>
        </w:rPr>
      </w:pPr>
      <w:r w:rsidRPr="000106DD">
        <w:rPr>
          <w:lang w:val="en-GB"/>
        </w:rPr>
        <w:t>OPC UA is an open and royalty free set of standards designed as a universal communication protocol. While there are numerous communication solutions available, OPC UA has key advantages:</w:t>
      </w:r>
    </w:p>
    <w:p w14:paraId="5D08DA1D" w14:textId="65A4ACEC" w:rsidR="00A16519" w:rsidRPr="000106DD" w:rsidRDefault="00A16519" w:rsidP="006B4531">
      <w:pPr>
        <w:pStyle w:val="VDMA-EHBAufzhlungListe1"/>
      </w:pPr>
      <w:r w:rsidRPr="000106DD">
        <w:t xml:space="preserve">A state of art security model </w:t>
      </w:r>
      <w:bookmarkStart w:id="315" w:name="_Hlk25049414"/>
      <w:r w:rsidRPr="000106DD">
        <w:t xml:space="preserve">(see </w:t>
      </w:r>
      <w:r w:rsidRPr="000106DD">
        <w:fldChar w:fldCharType="begin"/>
      </w:r>
      <w:r w:rsidRPr="000106DD">
        <w:instrText xml:space="preserve"> REF UAPart2 \h </w:instrText>
      </w:r>
      <w:r w:rsidRPr="000106DD">
        <w:fldChar w:fldCharType="separate"/>
      </w:r>
      <w:r w:rsidR="00BD6B30" w:rsidRPr="00EC120D">
        <w:t>OPC 10000-2</w:t>
      </w:r>
      <w:r w:rsidRPr="000106DD">
        <w:fldChar w:fldCharType="end"/>
      </w:r>
      <w:bookmarkEnd w:id="315"/>
      <w:r w:rsidRPr="000106DD">
        <w:t>).</w:t>
      </w:r>
    </w:p>
    <w:p w14:paraId="37A47409" w14:textId="77777777" w:rsidR="00A16519" w:rsidRPr="000106DD" w:rsidRDefault="00A16519" w:rsidP="006B4531">
      <w:pPr>
        <w:pStyle w:val="VDMA-EHBAufzhlungListe1"/>
      </w:pPr>
      <w:r w:rsidRPr="000106DD">
        <w:t>A fault tolerant communication protocol.</w:t>
      </w:r>
    </w:p>
    <w:p w14:paraId="3B044D85" w14:textId="77777777" w:rsidR="00A16519" w:rsidRPr="000106DD" w:rsidRDefault="00A16519" w:rsidP="006B4531">
      <w:pPr>
        <w:pStyle w:val="VDMA-EHBAufzhlungListe1"/>
      </w:pPr>
      <w:r w:rsidRPr="000106DD">
        <w:t>An information modelling framework that allows application developers to represent their data in a way that makes sense to them.</w:t>
      </w:r>
    </w:p>
    <w:p w14:paraId="2F1EAF66" w14:textId="77777777" w:rsidR="00A16519" w:rsidRPr="000106DD" w:rsidRDefault="00A16519" w:rsidP="00A16519">
      <w:pPr>
        <w:rPr>
          <w:lang w:val="en-GB"/>
        </w:rPr>
      </w:pPr>
      <w:r w:rsidRPr="000106DD">
        <w:rPr>
          <w:lang w:val="en-GB"/>
        </w:rPr>
        <w:t xml:space="preserve">OPC UA has a broad scope which delivers for economies of scale for application developers. This means that a larger number of high-quality applications at a reasonable cost are available. When combined with semantic models such as </w:t>
      </w:r>
      <w:r w:rsidRPr="000106DD">
        <w:rPr>
          <w:color w:val="FF0000"/>
          <w:lang w:val="en-GB"/>
        </w:rPr>
        <w:t>&lt;title&gt;</w:t>
      </w:r>
      <w:r w:rsidRPr="000106DD">
        <w:rPr>
          <w:lang w:val="en-GB"/>
        </w:rPr>
        <w:t>, OPC UA makes it easier for end users to access data via generic commercial applications.</w:t>
      </w:r>
    </w:p>
    <w:p w14:paraId="7ADD34D7" w14:textId="77777777" w:rsidR="00BD6B30" w:rsidRDefault="00A16519" w:rsidP="00A05897">
      <w:pPr>
        <w:pStyle w:val="PARAGRAPH"/>
        <w:keepNext/>
        <w:spacing w:after="0"/>
      </w:pPr>
      <w:r w:rsidRPr="000106DD">
        <w:t xml:space="preserve">The OPC UA model is scalable from small devices to ERP systems. OPC UA </w:t>
      </w:r>
      <w:r w:rsidRPr="000106DD">
        <w:rPr>
          <w:i/>
        </w:rPr>
        <w:t>Servers</w:t>
      </w:r>
      <w:r w:rsidRPr="000106DD">
        <w:t xml:space="preserve"> process information locally and then provide that data in a consistent format to any application requesting data - ERP, MES, PMS, Maintenance Systems, HMI, Smartphone or a standard Browser, for examples. For a more complete overview see </w:t>
      </w:r>
      <w:r w:rsidRPr="000106DD">
        <w:fldChar w:fldCharType="begin"/>
      </w:r>
      <w:r w:rsidRPr="000106DD">
        <w:instrText xml:space="preserve"> REF UAPart1 \h </w:instrText>
      </w:r>
      <w:r w:rsidRPr="000106DD">
        <w:fldChar w:fldCharType="separate"/>
      </w:r>
    </w:p>
    <w:p w14:paraId="473BABDA" w14:textId="44778DFB" w:rsidR="00A16519" w:rsidRPr="000106DD" w:rsidRDefault="00BD6B30" w:rsidP="00A16519">
      <w:pPr>
        <w:rPr>
          <w:lang w:val="en-GB"/>
        </w:rPr>
      </w:pPr>
      <w:r w:rsidRPr="00EC120D">
        <w:t>OPC 10000-1</w:t>
      </w:r>
      <w:r w:rsidR="00A16519" w:rsidRPr="000106DD">
        <w:rPr>
          <w:lang w:val="en-GB"/>
        </w:rPr>
        <w:fldChar w:fldCharType="end"/>
      </w:r>
      <w:r w:rsidR="00A16519" w:rsidRPr="000106DD">
        <w:rPr>
          <w:lang w:val="en-GB"/>
        </w:rPr>
        <w:t>.</w:t>
      </w:r>
    </w:p>
    <w:p w14:paraId="435CBBF9" w14:textId="77777777" w:rsidR="009133E8" w:rsidRPr="000106DD" w:rsidRDefault="009133E8" w:rsidP="002D5F23">
      <w:pPr>
        <w:pStyle w:val="berschrift3"/>
      </w:pPr>
      <w:bookmarkStart w:id="316" w:name="_Toc500431957"/>
      <w:bookmarkStart w:id="317" w:name="_Toc65744320"/>
      <w:bookmarkStart w:id="318" w:name="_Toc88555078"/>
      <w:bookmarkStart w:id="319" w:name="_Toc88555404"/>
      <w:bookmarkStart w:id="320" w:name="_Toc88555498"/>
      <w:bookmarkStart w:id="321" w:name="_Toc194572935"/>
      <w:r w:rsidRPr="000106DD">
        <w:t>Basics of OPC UA</w:t>
      </w:r>
      <w:bookmarkEnd w:id="316"/>
      <w:bookmarkEnd w:id="317"/>
      <w:bookmarkEnd w:id="318"/>
      <w:bookmarkEnd w:id="319"/>
      <w:bookmarkEnd w:id="320"/>
      <w:bookmarkEnd w:id="321"/>
    </w:p>
    <w:p w14:paraId="36E30F48" w14:textId="77777777" w:rsidR="00A16519" w:rsidRPr="000106DD" w:rsidRDefault="00A16519" w:rsidP="00A16519">
      <w:pPr>
        <w:rPr>
          <w:lang w:val="en-GB"/>
        </w:rPr>
      </w:pPr>
      <w:r w:rsidRPr="000106DD">
        <w:rPr>
          <w:lang w:val="en-GB"/>
        </w:rPr>
        <w:t>As an open standard, OPC UA is based on standard internet technologies, like TCP/IP, HTTP, Web Sockets.</w:t>
      </w:r>
    </w:p>
    <w:p w14:paraId="3FCE157F" w14:textId="78B916D4" w:rsidR="00A16519" w:rsidRPr="000106DD" w:rsidRDefault="00A16519" w:rsidP="00A16519">
      <w:pPr>
        <w:rPr>
          <w:lang w:val="en-GB" w:eastAsia="ja-JP"/>
        </w:rPr>
      </w:pPr>
      <w:r w:rsidRPr="000106DD">
        <w:rPr>
          <w:lang w:val="en-GB"/>
        </w:rPr>
        <w:t xml:space="preserve">As an extensible standard, OPC UA provides a set of </w:t>
      </w:r>
      <w:r w:rsidRPr="000106DD">
        <w:rPr>
          <w:i/>
          <w:lang w:val="en-GB"/>
        </w:rPr>
        <w:t>Services</w:t>
      </w:r>
      <w:r w:rsidRPr="000106DD">
        <w:rPr>
          <w:lang w:val="en-GB"/>
        </w:rPr>
        <w:t xml:space="preserve"> (see </w:t>
      </w:r>
      <w:r w:rsidRPr="000106DD">
        <w:rPr>
          <w:lang w:val="en-GB"/>
        </w:rPr>
        <w:fldChar w:fldCharType="begin"/>
      </w:r>
      <w:r w:rsidRPr="000106DD">
        <w:rPr>
          <w:lang w:val="en-GB"/>
        </w:rPr>
        <w:instrText xml:space="preserve"> REF UAPart4 \h </w:instrText>
      </w:r>
      <w:r w:rsidRPr="000106DD">
        <w:rPr>
          <w:lang w:val="en-GB"/>
        </w:rPr>
      </w:r>
      <w:r w:rsidRPr="000106DD">
        <w:rPr>
          <w:lang w:val="en-GB"/>
        </w:rPr>
        <w:fldChar w:fldCharType="separate"/>
      </w:r>
      <w:r w:rsidR="00BD6B30" w:rsidRPr="00BD6B30">
        <w:rPr>
          <w:lang w:val="en-US"/>
        </w:rPr>
        <w:t>OPC 10000-4</w:t>
      </w:r>
      <w:r w:rsidRPr="000106DD">
        <w:rPr>
          <w:lang w:val="en-GB"/>
        </w:rPr>
        <w:fldChar w:fldCharType="end"/>
      </w:r>
      <w:r w:rsidRPr="000106DD">
        <w:rPr>
          <w:lang w:val="en-GB"/>
        </w:rPr>
        <w:t xml:space="preserve">) and a basic information model framework. This framework provides an easy manner for creating and exposing vendor defined information in a standard way. More importantly all OPC UA </w:t>
      </w:r>
      <w:r w:rsidRPr="000106DD">
        <w:rPr>
          <w:i/>
          <w:lang w:val="en-GB"/>
        </w:rPr>
        <w:t>Clients</w:t>
      </w:r>
      <w:r w:rsidRPr="000106DD">
        <w:rPr>
          <w:lang w:val="en-GB"/>
        </w:rPr>
        <w:t xml:space="preserve"> are expected to be able to discover and use vendor-defined information. This means OPC UA users can benefit from the economies of scale that come with generic visualization and historian applications. This specification is an example of an OPC UA </w:t>
      </w:r>
      <w:r w:rsidRPr="000106DD">
        <w:rPr>
          <w:i/>
          <w:lang w:val="en-GB"/>
        </w:rPr>
        <w:t>Information Model</w:t>
      </w:r>
      <w:r w:rsidRPr="000106DD">
        <w:rPr>
          <w:lang w:val="en-GB"/>
        </w:rPr>
        <w:t xml:space="preserve"> designed to meet the needs of developers and users.</w:t>
      </w:r>
    </w:p>
    <w:p w14:paraId="64D5D821" w14:textId="7747F7C3" w:rsidR="009133E8" w:rsidRPr="000106DD" w:rsidRDefault="009133E8" w:rsidP="009133E8">
      <w:pPr>
        <w:rPr>
          <w:lang w:val="en-GB"/>
        </w:rPr>
      </w:pPr>
      <w:r w:rsidRPr="000106DD">
        <w:rPr>
          <w:lang w:val="en-GB"/>
        </w:rPr>
        <w:t xml:space="preserve">OPC UA </w:t>
      </w:r>
      <w:r w:rsidRPr="000106DD">
        <w:rPr>
          <w:i/>
          <w:lang w:val="en-GB"/>
        </w:rPr>
        <w:t>Clients</w:t>
      </w:r>
      <w:r w:rsidRPr="000106DD">
        <w:rPr>
          <w:lang w:val="en-GB"/>
        </w:rPr>
        <w:t xml:space="preserve"> can be any consumer of data from another device on the network to browser based thin clients and ERP systems. The full scope of OPC UA applications is shown in</w:t>
      </w:r>
      <w:r w:rsidR="002C6055" w:rsidRPr="000106DD">
        <w:rPr>
          <w:lang w:val="en-GB"/>
        </w:rPr>
        <w:t xml:space="preserve"> </w:t>
      </w:r>
      <w:r w:rsidR="002C6055" w:rsidRPr="000106DD">
        <w:rPr>
          <w:lang w:val="en-GB"/>
        </w:rPr>
        <w:fldChar w:fldCharType="begin"/>
      </w:r>
      <w:r w:rsidR="002C6055" w:rsidRPr="000106DD">
        <w:rPr>
          <w:lang w:val="en-GB"/>
        </w:rPr>
        <w:instrText xml:space="preserve"> REF _Ref25056187 \h </w:instrText>
      </w:r>
      <w:r w:rsidR="002C6055" w:rsidRPr="000106DD">
        <w:rPr>
          <w:lang w:val="en-GB"/>
        </w:rPr>
      </w:r>
      <w:r w:rsidR="002C6055" w:rsidRPr="000106DD">
        <w:rPr>
          <w:lang w:val="en-GB"/>
        </w:rPr>
        <w:fldChar w:fldCharType="separate"/>
      </w:r>
      <w:r w:rsidR="00BD6B30" w:rsidRPr="00BD6B30">
        <w:rPr>
          <w:lang w:val="en-US"/>
        </w:rPr>
        <w:t xml:space="preserve">Figure </w:t>
      </w:r>
      <w:r w:rsidR="00BD6B30" w:rsidRPr="00BD6B30">
        <w:rPr>
          <w:noProof/>
          <w:lang w:val="en-US"/>
        </w:rPr>
        <w:t>1</w:t>
      </w:r>
      <w:r w:rsidR="002C6055" w:rsidRPr="000106DD">
        <w:rPr>
          <w:lang w:val="en-GB"/>
        </w:rPr>
        <w:fldChar w:fldCharType="end"/>
      </w:r>
      <w:r w:rsidRPr="000106DD">
        <w:rPr>
          <w:lang w:val="en-GB"/>
        </w:rPr>
        <w:t>.</w:t>
      </w:r>
    </w:p>
    <w:p w14:paraId="7AD146AC" w14:textId="77777777" w:rsidR="009133E8" w:rsidRPr="000106DD" w:rsidRDefault="009133E8" w:rsidP="00B41458">
      <w:pPr>
        <w:pStyle w:val="Beschriftung"/>
        <w:rPr>
          <w:rFonts w:cs="Calibri"/>
        </w:rPr>
      </w:pPr>
      <w:r w:rsidRPr="000106DD">
        <w:object w:dxaOrig="7122" w:dyaOrig="5346" w14:anchorId="3B1B22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237pt" o:ole="">
            <v:imagedata r:id="rId54" o:title=""/>
          </v:shape>
          <o:OLEObject Type="Embed" ProgID="PowerPoint.Slide.12" ShapeID="_x0000_i1025" DrawAspect="Content" ObjectID="_1808139543" r:id="rId55"/>
        </w:object>
      </w:r>
    </w:p>
    <w:p w14:paraId="550AED88" w14:textId="523D7EDB" w:rsidR="002C6055" w:rsidRPr="000106DD" w:rsidRDefault="002C6055" w:rsidP="002C5266">
      <w:pPr>
        <w:pStyle w:val="Beschriftung"/>
      </w:pPr>
      <w:bookmarkStart w:id="322" w:name="_Ref25056187"/>
      <w:bookmarkStart w:id="323" w:name="_Ref25056184"/>
      <w:bookmarkStart w:id="324" w:name="_Toc65758976"/>
      <w:bookmarkStart w:id="325" w:name="_Toc194403808"/>
      <w:bookmarkStart w:id="326" w:name="_Ref17441490"/>
      <w:bookmarkStart w:id="327" w:name="_Ref502911751"/>
      <w:bookmarkStart w:id="328" w:name="_Toc495645690"/>
      <w:bookmarkStart w:id="329" w:name="_Ref17441489"/>
      <w:bookmarkStart w:id="330" w:name="_Toc17459190"/>
      <w:bookmarkStart w:id="331" w:name="_Toc17459954"/>
      <w:r w:rsidRPr="000106DD">
        <w:t xml:space="preserve">Figure </w:t>
      </w:r>
      <w:r w:rsidR="00EA379A" w:rsidRPr="000106DD">
        <w:fldChar w:fldCharType="begin"/>
      </w:r>
      <w:r w:rsidR="00EA379A" w:rsidRPr="000106DD">
        <w:instrText xml:space="preserve"> SEQ Figure \* ARABIC </w:instrText>
      </w:r>
      <w:r w:rsidR="00EA379A" w:rsidRPr="000106DD">
        <w:fldChar w:fldCharType="separate"/>
      </w:r>
      <w:r w:rsidR="00BD6B30">
        <w:rPr>
          <w:noProof/>
        </w:rPr>
        <w:t>1</w:t>
      </w:r>
      <w:r w:rsidR="00EA379A" w:rsidRPr="000106DD">
        <w:rPr>
          <w:noProof/>
        </w:rPr>
        <w:fldChar w:fldCharType="end"/>
      </w:r>
      <w:bookmarkEnd w:id="322"/>
      <w:r w:rsidRPr="000106DD">
        <w:t xml:space="preserve"> – The Scope of OPC UA within an Enterprise</w:t>
      </w:r>
      <w:bookmarkEnd w:id="323"/>
      <w:bookmarkEnd w:id="324"/>
      <w:bookmarkEnd w:id="325"/>
    </w:p>
    <w:p w14:paraId="7C3382BA" w14:textId="77777777" w:rsidR="00A16519" w:rsidRPr="000106DD" w:rsidRDefault="00A16519" w:rsidP="00A16519">
      <w:pPr>
        <w:rPr>
          <w:lang w:val="en-GB"/>
        </w:rPr>
      </w:pPr>
      <w:bookmarkStart w:id="332" w:name="_Hlk25049286"/>
      <w:bookmarkEnd w:id="326"/>
      <w:bookmarkEnd w:id="327"/>
      <w:bookmarkEnd w:id="328"/>
      <w:bookmarkEnd w:id="329"/>
      <w:bookmarkEnd w:id="330"/>
      <w:bookmarkEnd w:id="331"/>
      <w:r w:rsidRPr="000106DD">
        <w:rPr>
          <w:lang w:val="en-GB"/>
        </w:rPr>
        <w:t>OPC UA provides a robust and reliable communication infrastructure having mechanisms for handling lost messages, failover, heartbeat, etc. With its binary encoded data, it offers a high-performing data exchange solution. Security is built into OPC UA as security requirements become more and more important especially since environments are connected to the office network or the internet and attackers are starting to focus on automation systems.</w:t>
      </w:r>
    </w:p>
    <w:p w14:paraId="0E511673" w14:textId="33A0F216" w:rsidR="009133E8" w:rsidRPr="000106DD" w:rsidRDefault="009133E8" w:rsidP="002D5F23">
      <w:pPr>
        <w:pStyle w:val="berschrift3"/>
      </w:pPr>
      <w:bookmarkStart w:id="333" w:name="_Toc500431958"/>
      <w:bookmarkStart w:id="334" w:name="_Toc65744321"/>
      <w:bookmarkStart w:id="335" w:name="_Toc88555079"/>
      <w:bookmarkStart w:id="336" w:name="_Toc88555405"/>
      <w:bookmarkStart w:id="337" w:name="_Toc88555499"/>
      <w:bookmarkStart w:id="338" w:name="_Toc194572936"/>
      <w:bookmarkEnd w:id="332"/>
      <w:r w:rsidRPr="000106DD">
        <w:t>Information modelling in OPC UA</w:t>
      </w:r>
      <w:bookmarkEnd w:id="333"/>
      <w:bookmarkEnd w:id="334"/>
      <w:bookmarkEnd w:id="335"/>
      <w:bookmarkEnd w:id="336"/>
      <w:bookmarkEnd w:id="337"/>
      <w:bookmarkEnd w:id="338"/>
    </w:p>
    <w:p w14:paraId="57D6F2CC" w14:textId="77777777" w:rsidR="009133E8" w:rsidRPr="000106DD" w:rsidRDefault="009133E8" w:rsidP="00494A37">
      <w:pPr>
        <w:pStyle w:val="berschrift4"/>
        <w:rPr>
          <w:lang w:val="en-GB"/>
        </w:rPr>
      </w:pPr>
      <w:bookmarkStart w:id="339" w:name="_Toc500431959"/>
      <w:r w:rsidRPr="000106DD">
        <w:rPr>
          <w:lang w:val="en-GB"/>
        </w:rPr>
        <w:t>Concepts</w:t>
      </w:r>
      <w:bookmarkEnd w:id="339"/>
    </w:p>
    <w:p w14:paraId="22E4325E" w14:textId="148A84F9" w:rsidR="00A16519" w:rsidRPr="000106DD" w:rsidRDefault="00A16519" w:rsidP="00A16519">
      <w:pPr>
        <w:rPr>
          <w:lang w:val="en-GB"/>
        </w:rPr>
      </w:pPr>
      <w:r w:rsidRPr="000106DD">
        <w:rPr>
          <w:lang w:val="en-GB"/>
        </w:rPr>
        <w:t xml:space="preserve">OPC UA provides a framework that can be used to represent complex information as </w:t>
      </w:r>
      <w:r w:rsidRPr="000106DD">
        <w:rPr>
          <w:i/>
          <w:lang w:val="en-GB"/>
        </w:rPr>
        <w:t>Objects</w:t>
      </w:r>
      <w:r w:rsidRPr="000106DD">
        <w:rPr>
          <w:lang w:val="en-GB"/>
        </w:rPr>
        <w:t xml:space="preserve"> in an </w:t>
      </w:r>
      <w:proofErr w:type="spellStart"/>
      <w:r w:rsidRPr="000106DD">
        <w:rPr>
          <w:i/>
          <w:lang w:val="en-GB"/>
        </w:rPr>
        <w:t>AddressSpace</w:t>
      </w:r>
      <w:proofErr w:type="spellEnd"/>
      <w:r w:rsidRPr="000106DD">
        <w:rPr>
          <w:lang w:val="en-GB"/>
        </w:rPr>
        <w:t xml:space="preserve"> which can be accessed with standard services. These </w:t>
      </w:r>
      <w:r w:rsidRPr="000106DD">
        <w:rPr>
          <w:i/>
          <w:lang w:val="en-GB"/>
        </w:rPr>
        <w:t>Objects</w:t>
      </w:r>
      <w:r w:rsidRPr="000106DD">
        <w:rPr>
          <w:lang w:val="en-GB"/>
        </w:rPr>
        <w:t xml:space="preserve"> consist of </w:t>
      </w:r>
      <w:r w:rsidRPr="000106DD">
        <w:rPr>
          <w:i/>
          <w:lang w:val="en-GB"/>
        </w:rPr>
        <w:t>Nodes</w:t>
      </w:r>
      <w:r w:rsidRPr="000106DD">
        <w:rPr>
          <w:lang w:val="en-GB"/>
        </w:rPr>
        <w:t xml:space="preserve"> connected by </w:t>
      </w:r>
      <w:r w:rsidRPr="000106DD">
        <w:rPr>
          <w:i/>
          <w:lang w:val="en-GB"/>
        </w:rPr>
        <w:t>References</w:t>
      </w:r>
      <w:r w:rsidRPr="000106DD">
        <w:rPr>
          <w:lang w:val="en-GB"/>
        </w:rPr>
        <w:t xml:space="preserve">. Different classes of </w:t>
      </w:r>
      <w:r w:rsidRPr="000106DD">
        <w:rPr>
          <w:i/>
          <w:lang w:val="en-GB"/>
        </w:rPr>
        <w:t>Nodes</w:t>
      </w:r>
      <w:r w:rsidRPr="000106DD">
        <w:rPr>
          <w:lang w:val="en-GB"/>
        </w:rPr>
        <w:t xml:space="preserve"> convey different semantics. For example, a </w:t>
      </w:r>
      <w:r w:rsidRPr="000106DD">
        <w:rPr>
          <w:i/>
          <w:lang w:val="en-GB"/>
        </w:rPr>
        <w:t>Variable Node</w:t>
      </w:r>
      <w:r w:rsidRPr="000106DD">
        <w:rPr>
          <w:lang w:val="en-GB"/>
        </w:rPr>
        <w:t xml:space="preserve"> represents a value that can be read or written. The </w:t>
      </w:r>
      <w:r w:rsidRPr="000106DD">
        <w:rPr>
          <w:i/>
          <w:lang w:val="en-GB"/>
        </w:rPr>
        <w:t>Variable Node</w:t>
      </w:r>
      <w:r w:rsidRPr="000106DD">
        <w:rPr>
          <w:lang w:val="en-GB"/>
        </w:rPr>
        <w:t xml:space="preserve"> has an associated </w:t>
      </w:r>
      <w:proofErr w:type="spellStart"/>
      <w:r w:rsidRPr="000106DD">
        <w:rPr>
          <w:i/>
          <w:lang w:val="en-GB"/>
        </w:rPr>
        <w:t>DataType</w:t>
      </w:r>
      <w:proofErr w:type="spellEnd"/>
      <w:r w:rsidRPr="000106DD">
        <w:rPr>
          <w:lang w:val="en-GB"/>
        </w:rPr>
        <w:t xml:space="preserve"> that can define the actual value, such as a string, float, structure etc. It can also describe the </w:t>
      </w:r>
      <w:r w:rsidRPr="000106DD">
        <w:rPr>
          <w:i/>
          <w:lang w:val="en-GB"/>
        </w:rPr>
        <w:t>Variable</w:t>
      </w:r>
      <w:r w:rsidRPr="000106DD">
        <w:rPr>
          <w:lang w:val="en-GB"/>
        </w:rPr>
        <w:t xml:space="preserve"> value as a variant. A </w:t>
      </w:r>
      <w:r w:rsidRPr="000106DD">
        <w:rPr>
          <w:i/>
          <w:lang w:val="en-GB"/>
        </w:rPr>
        <w:t>Method Node</w:t>
      </w:r>
      <w:r w:rsidRPr="000106DD">
        <w:rPr>
          <w:lang w:val="en-GB"/>
        </w:rPr>
        <w:t xml:space="preserve"> represents a function that can be called. Every </w:t>
      </w:r>
      <w:r w:rsidRPr="000106DD">
        <w:rPr>
          <w:i/>
          <w:lang w:val="en-GB"/>
        </w:rPr>
        <w:t>Node</w:t>
      </w:r>
      <w:r w:rsidRPr="000106DD">
        <w:rPr>
          <w:lang w:val="en-GB"/>
        </w:rPr>
        <w:t xml:space="preserve"> has a number of </w:t>
      </w:r>
      <w:r w:rsidRPr="000106DD">
        <w:rPr>
          <w:i/>
          <w:lang w:val="en-GB"/>
        </w:rPr>
        <w:t>Attributes</w:t>
      </w:r>
      <w:r w:rsidRPr="000106DD">
        <w:rPr>
          <w:lang w:val="en-GB"/>
        </w:rPr>
        <w:t xml:space="preserve"> including a unique identifier called a </w:t>
      </w:r>
      <w:proofErr w:type="spellStart"/>
      <w:r w:rsidRPr="000106DD">
        <w:rPr>
          <w:i/>
          <w:lang w:val="en-GB"/>
        </w:rPr>
        <w:t>NodeId</w:t>
      </w:r>
      <w:proofErr w:type="spellEnd"/>
      <w:r w:rsidRPr="000106DD">
        <w:rPr>
          <w:lang w:val="en-GB"/>
        </w:rPr>
        <w:t xml:space="preserve"> and non-localized name called as </w:t>
      </w:r>
      <w:proofErr w:type="spellStart"/>
      <w:r w:rsidRPr="000106DD">
        <w:rPr>
          <w:i/>
          <w:lang w:val="en-GB"/>
        </w:rPr>
        <w:t>BrowseName</w:t>
      </w:r>
      <w:proofErr w:type="spellEnd"/>
      <w:r w:rsidRPr="000106DD">
        <w:rPr>
          <w:lang w:val="en-GB"/>
        </w:rPr>
        <w:t xml:space="preserve">. An </w:t>
      </w:r>
      <w:r w:rsidRPr="000106DD">
        <w:rPr>
          <w:i/>
          <w:lang w:val="en-GB"/>
        </w:rPr>
        <w:t>Object</w:t>
      </w:r>
      <w:r w:rsidRPr="000106DD">
        <w:rPr>
          <w:lang w:val="en-GB"/>
        </w:rPr>
        <w:t xml:space="preserve"> representing a ‘Reservation’ is shown in </w:t>
      </w:r>
      <w:r w:rsidR="002C6055" w:rsidRPr="000106DD">
        <w:rPr>
          <w:lang w:val="en-GB"/>
        </w:rPr>
        <w:fldChar w:fldCharType="begin"/>
      </w:r>
      <w:r w:rsidR="002C6055" w:rsidRPr="000106DD">
        <w:rPr>
          <w:lang w:val="en-GB"/>
        </w:rPr>
        <w:instrText xml:space="preserve"> REF _Ref25056221 \h </w:instrText>
      </w:r>
      <w:r w:rsidR="002C6055" w:rsidRPr="000106DD">
        <w:rPr>
          <w:lang w:val="en-GB"/>
        </w:rPr>
      </w:r>
      <w:r w:rsidR="002C6055" w:rsidRPr="000106DD">
        <w:rPr>
          <w:lang w:val="en-GB"/>
        </w:rPr>
        <w:fldChar w:fldCharType="separate"/>
      </w:r>
      <w:r w:rsidR="00BD6B30" w:rsidRPr="000106DD">
        <w:t xml:space="preserve">Figure </w:t>
      </w:r>
      <w:r w:rsidR="00BD6B30">
        <w:rPr>
          <w:noProof/>
        </w:rPr>
        <w:t>2</w:t>
      </w:r>
      <w:r w:rsidR="002C6055" w:rsidRPr="000106DD">
        <w:rPr>
          <w:lang w:val="en-GB"/>
        </w:rPr>
        <w:fldChar w:fldCharType="end"/>
      </w:r>
      <w:r w:rsidRPr="000106DD">
        <w:rPr>
          <w:lang w:val="en-GB"/>
        </w:rPr>
        <w:t>.</w:t>
      </w:r>
    </w:p>
    <w:p w14:paraId="23976DD2" w14:textId="77777777" w:rsidR="009133E8" w:rsidRPr="000106DD" w:rsidRDefault="009133E8" w:rsidP="00F734AA">
      <w:pPr>
        <w:keepNext/>
        <w:jc w:val="center"/>
        <w:rPr>
          <w:rFonts w:cs="Calibri"/>
          <w:lang w:val="en-GB"/>
        </w:rPr>
      </w:pPr>
      <w:r w:rsidRPr="000106DD">
        <w:rPr>
          <w:rFonts w:cs="Calibri"/>
          <w:lang w:val="en-GB"/>
        </w:rPr>
        <w:object w:dxaOrig="8291" w:dyaOrig="5725" w14:anchorId="1B02080E">
          <v:shape id="_x0000_i1026" type="#_x0000_t75" style="width:382.5pt;height:266.25pt" o:ole="">
            <v:imagedata r:id="rId56" o:title=""/>
          </v:shape>
          <o:OLEObject Type="Embed" ProgID="Visio.Drawing.11" ShapeID="_x0000_i1026" DrawAspect="Content" ObjectID="_1808139544" r:id="rId57"/>
        </w:object>
      </w:r>
    </w:p>
    <w:p w14:paraId="5792A2EB" w14:textId="67AA2B8A" w:rsidR="00314ADF" w:rsidRPr="000106DD" w:rsidRDefault="002C6055" w:rsidP="002C5266">
      <w:pPr>
        <w:pStyle w:val="Beschriftung"/>
      </w:pPr>
      <w:bookmarkStart w:id="340" w:name="_Ref25056221"/>
      <w:bookmarkStart w:id="341" w:name="_Toc495645691"/>
      <w:bookmarkStart w:id="342" w:name="_Toc17459191"/>
      <w:bookmarkStart w:id="343" w:name="_Toc17459955"/>
      <w:bookmarkStart w:id="344" w:name="_Toc65758977"/>
      <w:bookmarkStart w:id="345" w:name="_Toc194403809"/>
      <w:r w:rsidRPr="000106DD">
        <w:t xml:space="preserve">Figure </w:t>
      </w:r>
      <w:r w:rsidR="00EA379A" w:rsidRPr="000106DD">
        <w:fldChar w:fldCharType="begin"/>
      </w:r>
      <w:r w:rsidR="00EA379A" w:rsidRPr="000106DD">
        <w:instrText xml:space="preserve"> SEQ Figure \* ARABIC </w:instrText>
      </w:r>
      <w:r w:rsidR="00EA379A" w:rsidRPr="000106DD">
        <w:fldChar w:fldCharType="separate"/>
      </w:r>
      <w:r w:rsidR="00BD6B30">
        <w:rPr>
          <w:noProof/>
        </w:rPr>
        <w:t>2</w:t>
      </w:r>
      <w:r w:rsidR="00EA379A" w:rsidRPr="000106DD">
        <w:rPr>
          <w:noProof/>
        </w:rPr>
        <w:fldChar w:fldCharType="end"/>
      </w:r>
      <w:bookmarkEnd w:id="340"/>
      <w:r w:rsidRPr="000106DD">
        <w:t xml:space="preserve"> – </w:t>
      </w:r>
      <w:r w:rsidR="00314ADF" w:rsidRPr="000106DD">
        <w:t>A Basic Object in an OPC UA Address Space</w:t>
      </w:r>
      <w:bookmarkEnd w:id="341"/>
      <w:bookmarkEnd w:id="342"/>
      <w:bookmarkEnd w:id="343"/>
      <w:bookmarkEnd w:id="344"/>
      <w:bookmarkEnd w:id="345"/>
      <w:r w:rsidR="00314ADF" w:rsidRPr="000106DD">
        <w:t xml:space="preserve"> </w:t>
      </w:r>
    </w:p>
    <w:p w14:paraId="36B6973D" w14:textId="35EB3DEC" w:rsidR="00A16519" w:rsidRPr="000106DD" w:rsidRDefault="00A16519" w:rsidP="00A16519">
      <w:pPr>
        <w:rPr>
          <w:lang w:val="en-GB"/>
        </w:rPr>
      </w:pPr>
      <w:r w:rsidRPr="000106DD">
        <w:rPr>
          <w:i/>
          <w:lang w:val="en-GB"/>
        </w:rPr>
        <w:t>Object</w:t>
      </w:r>
      <w:r w:rsidRPr="000106DD">
        <w:rPr>
          <w:lang w:val="en-GB"/>
        </w:rPr>
        <w:t xml:space="preserve"> and </w:t>
      </w:r>
      <w:r w:rsidRPr="000106DD">
        <w:rPr>
          <w:i/>
          <w:lang w:val="en-GB"/>
        </w:rPr>
        <w:t>Variable Nodes</w:t>
      </w:r>
      <w:r w:rsidRPr="000106DD">
        <w:rPr>
          <w:lang w:val="en-GB"/>
        </w:rPr>
        <w:t xml:space="preserve"> represent instances and they always reference a </w:t>
      </w:r>
      <w:proofErr w:type="spellStart"/>
      <w:r w:rsidRPr="000106DD">
        <w:rPr>
          <w:i/>
          <w:lang w:val="en-GB"/>
        </w:rPr>
        <w:t>TypeDefinition</w:t>
      </w:r>
      <w:proofErr w:type="spellEnd"/>
      <w:r w:rsidRPr="000106DD">
        <w:rPr>
          <w:lang w:val="en-GB"/>
        </w:rPr>
        <w:t xml:space="preserve"> (</w:t>
      </w:r>
      <w:proofErr w:type="spellStart"/>
      <w:r w:rsidRPr="000106DD">
        <w:rPr>
          <w:i/>
          <w:lang w:val="en-GB"/>
        </w:rPr>
        <w:t>ObjectType</w:t>
      </w:r>
      <w:proofErr w:type="spellEnd"/>
      <w:r w:rsidRPr="000106DD">
        <w:rPr>
          <w:lang w:val="en-GB"/>
        </w:rPr>
        <w:t xml:space="preserve"> or </w:t>
      </w:r>
      <w:proofErr w:type="spellStart"/>
      <w:r w:rsidRPr="000106DD">
        <w:rPr>
          <w:i/>
          <w:lang w:val="en-GB"/>
        </w:rPr>
        <w:t>VariableType</w:t>
      </w:r>
      <w:proofErr w:type="spellEnd"/>
      <w:r w:rsidRPr="000106DD">
        <w:rPr>
          <w:lang w:val="en-GB"/>
        </w:rPr>
        <w:t xml:space="preserve">) </w:t>
      </w:r>
      <w:r w:rsidRPr="000106DD">
        <w:rPr>
          <w:i/>
          <w:lang w:val="en-GB"/>
        </w:rPr>
        <w:t>Node</w:t>
      </w:r>
      <w:r w:rsidRPr="000106DD">
        <w:rPr>
          <w:lang w:val="en-GB"/>
        </w:rPr>
        <w:t xml:space="preserve"> which describes their semantics and structure. </w:t>
      </w:r>
      <w:r w:rsidR="00C815EB" w:rsidRPr="000106DD">
        <w:rPr>
          <w:lang w:val="en-GB"/>
        </w:rPr>
        <w:fldChar w:fldCharType="begin"/>
      </w:r>
      <w:r w:rsidR="00C815EB" w:rsidRPr="000106DD">
        <w:rPr>
          <w:lang w:val="en-GB"/>
        </w:rPr>
        <w:instrText xml:space="preserve"> REF _Ref25056259 \h </w:instrText>
      </w:r>
      <w:r w:rsidR="00C815EB" w:rsidRPr="000106DD">
        <w:rPr>
          <w:lang w:val="en-GB"/>
        </w:rPr>
      </w:r>
      <w:r w:rsidR="00C815EB" w:rsidRPr="000106DD">
        <w:rPr>
          <w:lang w:val="en-GB"/>
        </w:rPr>
        <w:fldChar w:fldCharType="separate"/>
      </w:r>
      <w:r w:rsidR="00BD6B30" w:rsidRPr="00BD6B30">
        <w:rPr>
          <w:lang w:val="en-US"/>
        </w:rPr>
        <w:t xml:space="preserve">Figure </w:t>
      </w:r>
      <w:r w:rsidR="00BD6B30" w:rsidRPr="00BD6B30">
        <w:rPr>
          <w:noProof/>
          <w:lang w:val="en-US"/>
        </w:rPr>
        <w:t>3</w:t>
      </w:r>
      <w:r w:rsidR="00C815EB" w:rsidRPr="000106DD">
        <w:rPr>
          <w:lang w:val="en-GB"/>
        </w:rPr>
        <w:fldChar w:fldCharType="end"/>
      </w:r>
      <w:r w:rsidR="00C815EB" w:rsidRPr="000106DD">
        <w:rPr>
          <w:lang w:val="en-GB"/>
        </w:rPr>
        <w:t xml:space="preserve"> </w:t>
      </w:r>
      <w:r w:rsidRPr="000106DD">
        <w:rPr>
          <w:lang w:val="en-GB"/>
        </w:rPr>
        <w:t xml:space="preserve">illustrates the relationship between an instance and its </w:t>
      </w:r>
      <w:proofErr w:type="spellStart"/>
      <w:r w:rsidRPr="000106DD">
        <w:rPr>
          <w:i/>
          <w:lang w:val="en-GB"/>
        </w:rPr>
        <w:t>TypeDefinition</w:t>
      </w:r>
      <w:proofErr w:type="spellEnd"/>
      <w:r w:rsidRPr="000106DD">
        <w:rPr>
          <w:lang w:val="en-GB"/>
        </w:rPr>
        <w:t>.</w:t>
      </w:r>
    </w:p>
    <w:p w14:paraId="15D4DEB2" w14:textId="1F9E2DFD" w:rsidR="00A16519" w:rsidRPr="000106DD" w:rsidRDefault="00A16519" w:rsidP="00A16519">
      <w:pPr>
        <w:rPr>
          <w:lang w:val="en-GB"/>
        </w:rPr>
      </w:pPr>
      <w:r w:rsidRPr="000106DD">
        <w:rPr>
          <w:lang w:val="en-GB"/>
        </w:rPr>
        <w:t xml:space="preserve">The type </w:t>
      </w:r>
      <w:r w:rsidRPr="000106DD">
        <w:rPr>
          <w:i/>
          <w:lang w:val="en-GB"/>
        </w:rPr>
        <w:t>Nodes</w:t>
      </w:r>
      <w:r w:rsidRPr="000106DD">
        <w:rPr>
          <w:lang w:val="en-GB"/>
        </w:rPr>
        <w:t xml:space="preserve"> are templates that define all of the children that can be present in an instance of the type. In the example in </w:t>
      </w:r>
      <w:r w:rsidR="002C6055" w:rsidRPr="000106DD">
        <w:rPr>
          <w:lang w:val="en-GB"/>
        </w:rPr>
        <w:fldChar w:fldCharType="begin"/>
      </w:r>
      <w:r w:rsidR="002C6055" w:rsidRPr="000106DD">
        <w:rPr>
          <w:lang w:val="en-GB"/>
        </w:rPr>
        <w:instrText xml:space="preserve"> REF _Ref25056259 \h </w:instrText>
      </w:r>
      <w:r w:rsidR="002C6055" w:rsidRPr="000106DD">
        <w:rPr>
          <w:lang w:val="en-GB"/>
        </w:rPr>
      </w:r>
      <w:r w:rsidR="002C6055" w:rsidRPr="000106DD">
        <w:rPr>
          <w:lang w:val="en-GB"/>
        </w:rPr>
        <w:fldChar w:fldCharType="separate"/>
      </w:r>
      <w:r w:rsidR="00BD6B30" w:rsidRPr="00BD6B30">
        <w:rPr>
          <w:lang w:val="en-US"/>
        </w:rPr>
        <w:t xml:space="preserve">Figure </w:t>
      </w:r>
      <w:r w:rsidR="00BD6B30" w:rsidRPr="00BD6B30">
        <w:rPr>
          <w:noProof/>
          <w:lang w:val="en-US"/>
        </w:rPr>
        <w:t>3</w:t>
      </w:r>
      <w:r w:rsidR="002C6055" w:rsidRPr="000106DD">
        <w:rPr>
          <w:lang w:val="en-GB"/>
        </w:rPr>
        <w:fldChar w:fldCharType="end"/>
      </w:r>
      <w:r w:rsidR="002C6055" w:rsidRPr="000106DD">
        <w:rPr>
          <w:lang w:val="en-GB"/>
        </w:rPr>
        <w:t xml:space="preserve"> </w:t>
      </w:r>
      <w:r w:rsidRPr="000106DD">
        <w:rPr>
          <w:lang w:val="en-GB"/>
        </w:rPr>
        <w:t xml:space="preserve">the </w:t>
      </w:r>
      <w:proofErr w:type="spellStart"/>
      <w:r w:rsidRPr="000106DD">
        <w:rPr>
          <w:lang w:val="en-GB"/>
        </w:rPr>
        <w:t>PersonType</w:t>
      </w:r>
      <w:proofErr w:type="spellEnd"/>
      <w:r w:rsidRPr="000106DD">
        <w:rPr>
          <w:i/>
          <w:lang w:val="en-GB"/>
        </w:rPr>
        <w:t xml:space="preserve"> </w:t>
      </w:r>
      <w:proofErr w:type="spellStart"/>
      <w:r w:rsidRPr="000106DD">
        <w:rPr>
          <w:i/>
          <w:lang w:val="en-GB"/>
        </w:rPr>
        <w:t>ObjectType</w:t>
      </w:r>
      <w:proofErr w:type="spellEnd"/>
      <w:r w:rsidRPr="000106DD">
        <w:rPr>
          <w:lang w:val="en-GB"/>
        </w:rPr>
        <w:t xml:space="preserve"> defines two children: First Name and Last Name. All instances of </w:t>
      </w:r>
      <w:proofErr w:type="spellStart"/>
      <w:r w:rsidRPr="000106DD">
        <w:rPr>
          <w:lang w:val="en-GB"/>
        </w:rPr>
        <w:t>PersonType</w:t>
      </w:r>
      <w:proofErr w:type="spellEnd"/>
      <w:r w:rsidRPr="000106DD">
        <w:rPr>
          <w:lang w:val="en-GB"/>
        </w:rPr>
        <w:t xml:space="preserve"> are expected to have the same children with the same </w:t>
      </w:r>
      <w:proofErr w:type="spellStart"/>
      <w:r w:rsidRPr="000106DD">
        <w:rPr>
          <w:i/>
          <w:lang w:val="en-GB"/>
        </w:rPr>
        <w:t>BrowseNames</w:t>
      </w:r>
      <w:proofErr w:type="spellEnd"/>
      <w:r w:rsidRPr="000106DD">
        <w:rPr>
          <w:lang w:val="en-GB"/>
        </w:rPr>
        <w:t xml:space="preserve">. Within a type the </w:t>
      </w:r>
      <w:proofErr w:type="spellStart"/>
      <w:r w:rsidRPr="000106DD">
        <w:rPr>
          <w:i/>
          <w:lang w:val="en-GB"/>
        </w:rPr>
        <w:t>BrowseNames</w:t>
      </w:r>
      <w:proofErr w:type="spellEnd"/>
      <w:r w:rsidRPr="000106DD">
        <w:rPr>
          <w:lang w:val="en-GB"/>
        </w:rPr>
        <w:t xml:space="preserve"> uniquely identify the children. This means </w:t>
      </w:r>
      <w:r w:rsidRPr="000106DD">
        <w:rPr>
          <w:i/>
          <w:lang w:val="en-GB"/>
        </w:rPr>
        <w:t>Client</w:t>
      </w:r>
      <w:r w:rsidRPr="000106DD">
        <w:rPr>
          <w:lang w:val="en-GB"/>
        </w:rPr>
        <w:t xml:space="preserve"> applications can be designed to search for children based on the </w:t>
      </w:r>
      <w:proofErr w:type="spellStart"/>
      <w:r w:rsidRPr="000106DD">
        <w:rPr>
          <w:i/>
          <w:lang w:val="en-GB"/>
        </w:rPr>
        <w:t>BrowseNames</w:t>
      </w:r>
      <w:proofErr w:type="spellEnd"/>
      <w:r w:rsidRPr="000106DD">
        <w:rPr>
          <w:lang w:val="en-GB"/>
        </w:rPr>
        <w:t xml:space="preserve"> from the type instead of </w:t>
      </w:r>
      <w:proofErr w:type="spellStart"/>
      <w:r w:rsidRPr="000106DD">
        <w:rPr>
          <w:i/>
          <w:lang w:val="en-GB"/>
        </w:rPr>
        <w:t>NodeIds</w:t>
      </w:r>
      <w:proofErr w:type="spellEnd"/>
      <w:r w:rsidRPr="000106DD">
        <w:rPr>
          <w:lang w:val="en-GB"/>
        </w:rPr>
        <w:t xml:space="preserve">. This eliminates the need for manual reconfiguration of systems if a </w:t>
      </w:r>
      <w:r w:rsidRPr="000106DD">
        <w:rPr>
          <w:i/>
          <w:lang w:val="en-GB"/>
        </w:rPr>
        <w:t>Client</w:t>
      </w:r>
      <w:r w:rsidRPr="000106DD">
        <w:rPr>
          <w:lang w:val="en-GB"/>
        </w:rPr>
        <w:t xml:space="preserve"> uses types that multiple </w:t>
      </w:r>
      <w:r w:rsidRPr="000106DD">
        <w:rPr>
          <w:i/>
          <w:lang w:val="en-GB"/>
        </w:rPr>
        <w:t>Servers</w:t>
      </w:r>
      <w:r w:rsidRPr="000106DD">
        <w:rPr>
          <w:lang w:val="en-GB"/>
        </w:rPr>
        <w:t xml:space="preserve"> implement.</w:t>
      </w:r>
    </w:p>
    <w:p w14:paraId="22701CD8" w14:textId="2079679C" w:rsidR="00A16519" w:rsidRPr="000106DD" w:rsidRDefault="00A16519" w:rsidP="00A16519">
      <w:pPr>
        <w:rPr>
          <w:lang w:val="en-GB"/>
        </w:rPr>
      </w:pPr>
      <w:r w:rsidRPr="000106DD">
        <w:rPr>
          <w:lang w:val="en-GB"/>
        </w:rPr>
        <w:t xml:space="preserve">OPC UA also supports the concept of sub-typing. This allows a modeller to take an existing type and extend it. There are rules regarding sub-typing defined in </w:t>
      </w:r>
      <w:bookmarkStart w:id="346" w:name="_Hlk25049383"/>
      <w:r w:rsidRPr="000106DD">
        <w:rPr>
          <w:lang w:val="en-GB"/>
        </w:rPr>
        <w:fldChar w:fldCharType="begin"/>
      </w:r>
      <w:r w:rsidRPr="000106DD">
        <w:rPr>
          <w:lang w:val="en-GB"/>
        </w:rPr>
        <w:instrText xml:space="preserve"> REF UAPart3 \h </w:instrText>
      </w:r>
      <w:r w:rsidRPr="000106DD">
        <w:rPr>
          <w:lang w:val="en-GB"/>
        </w:rPr>
      </w:r>
      <w:r w:rsidRPr="000106DD">
        <w:rPr>
          <w:lang w:val="en-GB"/>
        </w:rPr>
        <w:fldChar w:fldCharType="separate"/>
      </w:r>
      <w:r w:rsidR="00BD6B30" w:rsidRPr="00BD6B30">
        <w:rPr>
          <w:lang w:val="en-US"/>
        </w:rPr>
        <w:t>OPC 10000-3</w:t>
      </w:r>
      <w:r w:rsidRPr="000106DD">
        <w:rPr>
          <w:lang w:val="en-GB"/>
        </w:rPr>
        <w:fldChar w:fldCharType="end"/>
      </w:r>
      <w:bookmarkEnd w:id="346"/>
      <w:r w:rsidRPr="000106DD">
        <w:rPr>
          <w:lang w:val="en-GB"/>
        </w:rPr>
        <w:t xml:space="preserve">, but in general they allow the extension of a given type or the restriction of a </w:t>
      </w:r>
      <w:proofErr w:type="spellStart"/>
      <w:r w:rsidRPr="000106DD">
        <w:rPr>
          <w:i/>
          <w:lang w:val="en-GB"/>
        </w:rPr>
        <w:t>DataType</w:t>
      </w:r>
      <w:proofErr w:type="spellEnd"/>
      <w:r w:rsidRPr="000106DD">
        <w:rPr>
          <w:lang w:val="en-GB"/>
        </w:rPr>
        <w:t xml:space="preserve">. For example, the modeller may decide that the existing </w:t>
      </w:r>
      <w:proofErr w:type="spellStart"/>
      <w:r w:rsidRPr="000106DD">
        <w:rPr>
          <w:i/>
          <w:lang w:val="en-GB"/>
        </w:rPr>
        <w:t>ObjectType</w:t>
      </w:r>
      <w:proofErr w:type="spellEnd"/>
      <w:r w:rsidRPr="000106DD">
        <w:rPr>
          <w:lang w:val="en-GB"/>
        </w:rPr>
        <w:t xml:space="preserve"> in some cases needs an additional </w:t>
      </w:r>
      <w:r w:rsidRPr="000106DD">
        <w:rPr>
          <w:i/>
          <w:lang w:val="en-GB"/>
        </w:rPr>
        <w:t>Variable</w:t>
      </w:r>
      <w:r w:rsidRPr="000106DD">
        <w:rPr>
          <w:lang w:val="en-GB"/>
        </w:rPr>
        <w:t xml:space="preserve">. The modeller can create a subtype of the </w:t>
      </w:r>
      <w:proofErr w:type="spellStart"/>
      <w:r w:rsidRPr="000106DD">
        <w:rPr>
          <w:i/>
          <w:lang w:val="en-GB"/>
        </w:rPr>
        <w:t>ObjectType</w:t>
      </w:r>
      <w:proofErr w:type="spellEnd"/>
      <w:r w:rsidRPr="000106DD">
        <w:rPr>
          <w:lang w:val="en-GB"/>
        </w:rPr>
        <w:t xml:space="preserve"> and add the </w:t>
      </w:r>
      <w:r w:rsidRPr="000106DD">
        <w:rPr>
          <w:i/>
          <w:lang w:val="en-GB"/>
        </w:rPr>
        <w:t>Variable</w:t>
      </w:r>
      <w:r w:rsidRPr="000106DD">
        <w:rPr>
          <w:lang w:val="en-GB"/>
        </w:rPr>
        <w:t xml:space="preserve">. A </w:t>
      </w:r>
      <w:r w:rsidRPr="000106DD">
        <w:rPr>
          <w:i/>
          <w:lang w:val="en-GB"/>
        </w:rPr>
        <w:t>Client</w:t>
      </w:r>
      <w:r w:rsidRPr="000106DD">
        <w:rPr>
          <w:lang w:val="en-GB"/>
        </w:rPr>
        <w:t xml:space="preserve"> that is expecting the parent type can treat the new type as if it was of the parent type. Regarding </w:t>
      </w:r>
      <w:proofErr w:type="spellStart"/>
      <w:r w:rsidRPr="000106DD">
        <w:rPr>
          <w:i/>
          <w:lang w:val="en-GB"/>
        </w:rPr>
        <w:t>DataTypes</w:t>
      </w:r>
      <w:proofErr w:type="spellEnd"/>
      <w:r w:rsidRPr="000106DD">
        <w:rPr>
          <w:lang w:val="en-GB"/>
        </w:rPr>
        <w:t xml:space="preserve">, subtypes can only restrict. If a </w:t>
      </w:r>
      <w:r w:rsidRPr="000106DD">
        <w:rPr>
          <w:i/>
          <w:lang w:val="en-GB"/>
        </w:rPr>
        <w:t>Variable</w:t>
      </w:r>
      <w:r w:rsidRPr="000106DD">
        <w:rPr>
          <w:lang w:val="en-GB"/>
        </w:rPr>
        <w:t xml:space="preserve"> is defined to have a numeric value, a sub type could restrict it to a float.</w:t>
      </w:r>
    </w:p>
    <w:p w14:paraId="2471866B" w14:textId="77777777" w:rsidR="009133E8" w:rsidRPr="000106DD" w:rsidRDefault="009133E8" w:rsidP="00F734AA">
      <w:pPr>
        <w:keepNext/>
        <w:jc w:val="center"/>
        <w:rPr>
          <w:rFonts w:cs="Calibri"/>
          <w:lang w:val="en-GB"/>
        </w:rPr>
      </w:pPr>
      <w:r w:rsidRPr="000106DD">
        <w:rPr>
          <w:rFonts w:cs="Calibri"/>
          <w:lang w:val="en-GB"/>
        </w:rPr>
        <w:object w:dxaOrig="7141" w:dyaOrig="7431" w14:anchorId="37FBB264">
          <v:shape id="_x0000_i1027" type="#_x0000_t75" style="width:336.75pt;height:5in" o:ole="">
            <v:imagedata r:id="rId58" o:title=""/>
          </v:shape>
          <o:OLEObject Type="Embed" ProgID="Visio.Drawing.11" ShapeID="_x0000_i1027" DrawAspect="Content" ObjectID="_1808139545" r:id="rId59"/>
        </w:object>
      </w:r>
    </w:p>
    <w:p w14:paraId="2D8EA44A" w14:textId="73BB239E" w:rsidR="00314ADF" w:rsidRPr="000106DD" w:rsidRDefault="002C6055" w:rsidP="002C5266">
      <w:pPr>
        <w:pStyle w:val="Beschriftung"/>
      </w:pPr>
      <w:bookmarkStart w:id="347" w:name="_Ref25056259"/>
      <w:bookmarkStart w:id="348" w:name="_Toc18148705"/>
      <w:bookmarkStart w:id="349" w:name="_Toc65758978"/>
      <w:bookmarkStart w:id="350" w:name="_Toc194403810"/>
      <w:r w:rsidRPr="000106DD">
        <w:t xml:space="preserve">Figure </w:t>
      </w:r>
      <w:r w:rsidR="00EA379A" w:rsidRPr="000106DD">
        <w:fldChar w:fldCharType="begin"/>
      </w:r>
      <w:r w:rsidR="00EA379A" w:rsidRPr="000106DD">
        <w:instrText xml:space="preserve"> SEQ Figure \* ARABIC </w:instrText>
      </w:r>
      <w:r w:rsidR="00EA379A" w:rsidRPr="000106DD">
        <w:fldChar w:fldCharType="separate"/>
      </w:r>
      <w:r w:rsidR="00BD6B30">
        <w:rPr>
          <w:noProof/>
        </w:rPr>
        <w:t>3</w:t>
      </w:r>
      <w:r w:rsidR="00EA379A" w:rsidRPr="000106DD">
        <w:rPr>
          <w:noProof/>
        </w:rPr>
        <w:fldChar w:fldCharType="end"/>
      </w:r>
      <w:bookmarkEnd w:id="347"/>
      <w:r w:rsidRPr="000106DD">
        <w:t xml:space="preserve"> – </w:t>
      </w:r>
      <w:r w:rsidR="00314ADF" w:rsidRPr="000106DD">
        <w:t>The Relationship between Type Definitions and Instances</w:t>
      </w:r>
      <w:bookmarkEnd w:id="348"/>
      <w:bookmarkEnd w:id="349"/>
      <w:bookmarkEnd w:id="350"/>
      <w:r w:rsidR="00314ADF" w:rsidRPr="000106DD">
        <w:t xml:space="preserve"> </w:t>
      </w:r>
    </w:p>
    <w:p w14:paraId="7024FDCE" w14:textId="61007FCB" w:rsidR="00A16519" w:rsidRPr="000106DD" w:rsidRDefault="00A16519" w:rsidP="00A16519">
      <w:pPr>
        <w:rPr>
          <w:lang w:val="en-GB"/>
        </w:rPr>
      </w:pPr>
      <w:r w:rsidRPr="000106DD">
        <w:rPr>
          <w:i/>
          <w:lang w:val="en-GB"/>
        </w:rPr>
        <w:t>References</w:t>
      </w:r>
      <w:r w:rsidRPr="000106DD">
        <w:rPr>
          <w:lang w:val="en-GB"/>
        </w:rPr>
        <w:t xml:space="preserve"> allow </w:t>
      </w:r>
      <w:r w:rsidRPr="000106DD">
        <w:rPr>
          <w:i/>
          <w:lang w:val="en-GB"/>
        </w:rPr>
        <w:t>Nodes</w:t>
      </w:r>
      <w:r w:rsidRPr="000106DD">
        <w:rPr>
          <w:lang w:val="en-GB"/>
        </w:rPr>
        <w:t xml:space="preserve"> to be connected in ways that describe their relationships. All </w:t>
      </w:r>
      <w:r w:rsidRPr="000106DD">
        <w:rPr>
          <w:i/>
          <w:lang w:val="en-GB"/>
        </w:rPr>
        <w:t>References</w:t>
      </w:r>
      <w:r w:rsidRPr="000106DD">
        <w:rPr>
          <w:lang w:val="en-GB"/>
        </w:rPr>
        <w:t xml:space="preserve"> have a </w:t>
      </w:r>
      <w:proofErr w:type="spellStart"/>
      <w:r w:rsidRPr="000106DD">
        <w:rPr>
          <w:i/>
          <w:lang w:val="en-GB"/>
        </w:rPr>
        <w:t>ReferenceType</w:t>
      </w:r>
      <w:proofErr w:type="spellEnd"/>
      <w:r w:rsidRPr="000106DD">
        <w:rPr>
          <w:lang w:val="en-GB"/>
        </w:rPr>
        <w:t xml:space="preserve"> that specifies the semantics of the relationship. </w:t>
      </w:r>
      <w:r w:rsidRPr="000106DD">
        <w:rPr>
          <w:i/>
          <w:lang w:val="en-GB"/>
        </w:rPr>
        <w:t>References</w:t>
      </w:r>
      <w:r w:rsidRPr="000106DD">
        <w:rPr>
          <w:lang w:val="en-GB"/>
        </w:rPr>
        <w:t xml:space="preserve"> can be hierarchical or non-hierarchical. Hierarchical references are used to create the structure of </w:t>
      </w:r>
      <w:r w:rsidRPr="000106DD">
        <w:rPr>
          <w:i/>
          <w:lang w:val="en-GB"/>
        </w:rPr>
        <w:t>Objects</w:t>
      </w:r>
      <w:r w:rsidRPr="000106DD">
        <w:rPr>
          <w:lang w:val="en-GB"/>
        </w:rPr>
        <w:t xml:space="preserve"> and </w:t>
      </w:r>
      <w:r w:rsidRPr="000106DD">
        <w:rPr>
          <w:i/>
          <w:lang w:val="en-GB"/>
        </w:rPr>
        <w:t>Variables</w:t>
      </w:r>
      <w:r w:rsidRPr="000106DD">
        <w:rPr>
          <w:lang w:val="en-GB"/>
        </w:rPr>
        <w:t xml:space="preserve">. Non-hierarchical are used to create arbitrary associations. Applications can define their own </w:t>
      </w:r>
      <w:proofErr w:type="spellStart"/>
      <w:r w:rsidRPr="000106DD">
        <w:rPr>
          <w:i/>
          <w:lang w:val="en-GB"/>
        </w:rPr>
        <w:t>ReferenceType</w:t>
      </w:r>
      <w:proofErr w:type="spellEnd"/>
      <w:r w:rsidRPr="000106DD">
        <w:rPr>
          <w:lang w:val="en-GB"/>
        </w:rPr>
        <w:t xml:space="preserve"> by creating subtypes of an existing </w:t>
      </w:r>
      <w:proofErr w:type="spellStart"/>
      <w:r w:rsidRPr="000106DD">
        <w:rPr>
          <w:i/>
          <w:lang w:val="en-GB"/>
        </w:rPr>
        <w:t>ReferenceType</w:t>
      </w:r>
      <w:proofErr w:type="spellEnd"/>
      <w:r w:rsidRPr="000106DD">
        <w:rPr>
          <w:lang w:val="en-GB"/>
        </w:rPr>
        <w:t xml:space="preserve">. Subtypes inherit the semantics of the parent but may add additional restrictions. </w:t>
      </w:r>
      <w:r w:rsidRPr="000106DD">
        <w:rPr>
          <w:lang w:val="en-GB"/>
        </w:rPr>
        <w:fldChar w:fldCharType="begin"/>
      </w:r>
      <w:r w:rsidRPr="000106DD">
        <w:rPr>
          <w:lang w:val="en-GB"/>
        </w:rPr>
        <w:instrText xml:space="preserve"> REF _Ref495482128 \h </w:instrText>
      </w:r>
      <w:r w:rsidRPr="000106DD">
        <w:rPr>
          <w:lang w:val="en-GB"/>
        </w:rPr>
      </w:r>
      <w:r w:rsidRPr="000106DD">
        <w:rPr>
          <w:lang w:val="en-GB"/>
        </w:rPr>
        <w:fldChar w:fldCharType="separate"/>
      </w:r>
      <w:r w:rsidR="00BD6B30" w:rsidRPr="000106DD">
        <w:t xml:space="preserve">Figure </w:t>
      </w:r>
      <w:r w:rsidR="00BD6B30">
        <w:rPr>
          <w:noProof/>
        </w:rPr>
        <w:t>4</w:t>
      </w:r>
      <w:r w:rsidRPr="000106DD">
        <w:rPr>
          <w:lang w:val="en-GB"/>
        </w:rPr>
        <w:fldChar w:fldCharType="end"/>
      </w:r>
      <w:r w:rsidR="00AA36A3" w:rsidRPr="000106DD">
        <w:rPr>
          <w:lang w:val="en-GB"/>
        </w:rPr>
        <w:t xml:space="preserve"> </w:t>
      </w:r>
      <w:r w:rsidRPr="000106DD">
        <w:rPr>
          <w:lang w:val="en-GB"/>
        </w:rPr>
        <w:t xml:space="preserve">depicts several </w:t>
      </w:r>
      <w:r w:rsidRPr="000106DD">
        <w:rPr>
          <w:i/>
          <w:lang w:val="en-GB"/>
        </w:rPr>
        <w:t>References,</w:t>
      </w:r>
      <w:r w:rsidRPr="000106DD">
        <w:rPr>
          <w:lang w:val="en-GB"/>
        </w:rPr>
        <w:t xml:space="preserve"> connecting different </w:t>
      </w:r>
      <w:r w:rsidRPr="000106DD">
        <w:rPr>
          <w:i/>
          <w:lang w:val="en-GB"/>
        </w:rPr>
        <w:t>Objects</w:t>
      </w:r>
      <w:r w:rsidRPr="000106DD">
        <w:rPr>
          <w:lang w:val="en-GB"/>
        </w:rPr>
        <w:t>.</w:t>
      </w:r>
    </w:p>
    <w:p w14:paraId="223EE8FF" w14:textId="77777777" w:rsidR="002C5266" w:rsidRPr="000106DD" w:rsidRDefault="009133E8" w:rsidP="002C5266">
      <w:pPr>
        <w:keepNext/>
        <w:jc w:val="center"/>
        <w:rPr>
          <w:lang w:val="en-GB"/>
        </w:rPr>
      </w:pPr>
      <w:r w:rsidRPr="000106DD">
        <w:rPr>
          <w:rFonts w:cs="Calibri"/>
          <w:lang w:val="en-GB"/>
        </w:rPr>
        <w:object w:dxaOrig="8885" w:dyaOrig="6859" w14:anchorId="4DF76DBC">
          <v:shape id="_x0000_i1028" type="#_x0000_t75" style="width:417pt;height:333pt" o:ole="">
            <v:imagedata r:id="rId60" o:title=""/>
          </v:shape>
          <o:OLEObject Type="Embed" ProgID="Visio.Drawing.11" ShapeID="_x0000_i1028" DrawAspect="Content" ObjectID="_1808139546" r:id="rId61"/>
        </w:object>
      </w:r>
    </w:p>
    <w:p w14:paraId="3F0D12F2" w14:textId="44ADAFC9" w:rsidR="00AA36A3" w:rsidRPr="000106DD" w:rsidRDefault="00AA36A3" w:rsidP="002C5266">
      <w:pPr>
        <w:pStyle w:val="Beschriftung"/>
      </w:pPr>
      <w:bookmarkStart w:id="351" w:name="_Ref495482128"/>
      <w:bookmarkStart w:id="352" w:name="_Toc18148706"/>
      <w:bookmarkStart w:id="353" w:name="_Toc65758979"/>
      <w:bookmarkStart w:id="354" w:name="_Toc194403811"/>
      <w:r w:rsidRPr="000106DD">
        <w:t xml:space="preserve">Figure </w:t>
      </w:r>
      <w:r w:rsidR="00EA379A" w:rsidRPr="000106DD">
        <w:fldChar w:fldCharType="begin"/>
      </w:r>
      <w:r w:rsidR="00EA379A" w:rsidRPr="000106DD">
        <w:instrText xml:space="preserve"> SEQ Figure \* ARABIC </w:instrText>
      </w:r>
      <w:r w:rsidR="00EA379A" w:rsidRPr="000106DD">
        <w:fldChar w:fldCharType="separate"/>
      </w:r>
      <w:r w:rsidR="00BD6B30">
        <w:rPr>
          <w:noProof/>
        </w:rPr>
        <w:t>4</w:t>
      </w:r>
      <w:r w:rsidR="00EA379A" w:rsidRPr="000106DD">
        <w:rPr>
          <w:noProof/>
        </w:rPr>
        <w:fldChar w:fldCharType="end"/>
      </w:r>
      <w:bookmarkEnd w:id="351"/>
      <w:r w:rsidRPr="000106DD">
        <w:t xml:space="preserve"> – Examples of References between Objects</w:t>
      </w:r>
      <w:bookmarkEnd w:id="352"/>
      <w:bookmarkEnd w:id="353"/>
      <w:bookmarkEnd w:id="354"/>
      <w:r w:rsidRPr="000106DD">
        <w:t xml:space="preserve"> </w:t>
      </w:r>
    </w:p>
    <w:p w14:paraId="541F4F11" w14:textId="66BD9637" w:rsidR="009133E8" w:rsidRPr="000106DD" w:rsidRDefault="009133E8" w:rsidP="004B0881">
      <w:pPr>
        <w:rPr>
          <w:lang w:val="en-GB"/>
        </w:rPr>
      </w:pPr>
      <w:r w:rsidRPr="000106DD">
        <w:rPr>
          <w:lang w:val="en-GB"/>
        </w:rPr>
        <w:t>The figures above use a notation that was developed for the OPC UA specification. The notation is summarized in</w:t>
      </w:r>
      <w:r w:rsidR="00080365" w:rsidRPr="000106DD">
        <w:rPr>
          <w:lang w:val="en-GB"/>
        </w:rPr>
        <w:t xml:space="preserve"> </w:t>
      </w:r>
      <w:r w:rsidR="00EA09E4" w:rsidRPr="000106DD">
        <w:rPr>
          <w:lang w:val="en-GB"/>
        </w:rPr>
        <w:fldChar w:fldCharType="begin"/>
      </w:r>
      <w:r w:rsidR="00EA09E4" w:rsidRPr="000106DD">
        <w:rPr>
          <w:lang w:val="en-GB"/>
        </w:rPr>
        <w:instrText xml:space="preserve"> REF _Ref56767764 \h </w:instrText>
      </w:r>
      <w:r w:rsidR="00EA09E4" w:rsidRPr="000106DD">
        <w:rPr>
          <w:lang w:val="en-GB"/>
        </w:rPr>
      </w:r>
      <w:r w:rsidR="00EA09E4" w:rsidRPr="000106DD">
        <w:rPr>
          <w:lang w:val="en-GB"/>
        </w:rPr>
        <w:fldChar w:fldCharType="separate"/>
      </w:r>
      <w:r w:rsidR="00BD6B30" w:rsidRPr="00BD6B30">
        <w:rPr>
          <w:lang w:val="en-US"/>
        </w:rPr>
        <w:t xml:space="preserve">Figure </w:t>
      </w:r>
      <w:r w:rsidR="00BD6B30" w:rsidRPr="00BD6B30">
        <w:rPr>
          <w:noProof/>
          <w:lang w:val="en-US"/>
        </w:rPr>
        <w:t>5</w:t>
      </w:r>
      <w:r w:rsidR="00EA09E4" w:rsidRPr="000106DD">
        <w:rPr>
          <w:lang w:val="en-GB"/>
        </w:rPr>
        <w:fldChar w:fldCharType="end"/>
      </w:r>
      <w:r w:rsidRPr="000106DD">
        <w:rPr>
          <w:lang w:val="en-GB"/>
        </w:rPr>
        <w:t xml:space="preserve">. UML representations can also be used; however, the OPC UA notation is less ambiguous because there is a direct mapping from the elements in the figures to </w:t>
      </w:r>
      <w:r w:rsidRPr="000106DD">
        <w:rPr>
          <w:i/>
          <w:lang w:val="en-GB"/>
        </w:rPr>
        <w:t>Nodes</w:t>
      </w:r>
      <w:r w:rsidRPr="000106DD">
        <w:rPr>
          <w:lang w:val="en-GB"/>
        </w:rPr>
        <w:t xml:space="preserve"> in the </w:t>
      </w:r>
      <w:proofErr w:type="spellStart"/>
      <w:r w:rsidRPr="000106DD">
        <w:rPr>
          <w:i/>
          <w:lang w:val="en-GB"/>
        </w:rPr>
        <w:t>AddressSpace</w:t>
      </w:r>
      <w:proofErr w:type="spellEnd"/>
      <w:r w:rsidRPr="000106DD">
        <w:rPr>
          <w:lang w:val="en-GB"/>
        </w:rPr>
        <w:t xml:space="preserve"> of an OPC UA </w:t>
      </w:r>
      <w:r w:rsidRPr="000106DD">
        <w:rPr>
          <w:i/>
          <w:lang w:val="en-GB"/>
        </w:rPr>
        <w:t>Server</w:t>
      </w:r>
      <w:r w:rsidRPr="000106DD">
        <w:rPr>
          <w:lang w:val="en-GB"/>
        </w:rPr>
        <w:t>.</w:t>
      </w:r>
    </w:p>
    <w:p w14:paraId="5029248E" w14:textId="74110516" w:rsidR="009133E8" w:rsidRPr="000106DD" w:rsidRDefault="00EC4C15" w:rsidP="00F734AA">
      <w:pPr>
        <w:keepNext/>
        <w:jc w:val="center"/>
        <w:rPr>
          <w:rFonts w:cs="Calibri"/>
          <w:lang w:val="en-GB"/>
        </w:rPr>
      </w:pPr>
      <w:r w:rsidRPr="000106DD">
        <w:rPr>
          <w:lang w:val="en-GB"/>
        </w:rPr>
        <w:object w:dxaOrig="9384" w:dyaOrig="4729" w14:anchorId="6D08577B">
          <v:shape id="_x0000_i1029" type="#_x0000_t75" style="width:466.5pt;height:237pt" o:ole="">
            <v:imagedata r:id="rId62" o:title=""/>
          </v:shape>
          <o:OLEObject Type="Embed" ProgID="Visio.Drawing.11" ShapeID="_x0000_i1029" DrawAspect="Content" ObjectID="_1808139547" r:id="rId63"/>
        </w:object>
      </w:r>
    </w:p>
    <w:p w14:paraId="556C2C35" w14:textId="0EE31A2F" w:rsidR="009133E8" w:rsidRPr="000106DD" w:rsidRDefault="00C46842" w:rsidP="002C5266">
      <w:pPr>
        <w:pStyle w:val="Beschriftung"/>
      </w:pPr>
      <w:bookmarkStart w:id="355" w:name="_Ref56767764"/>
      <w:bookmarkStart w:id="356" w:name="_Ref495482154"/>
      <w:bookmarkStart w:id="357" w:name="_Toc495645694"/>
      <w:bookmarkStart w:id="358" w:name="_Ref38268552"/>
      <w:bookmarkStart w:id="359" w:name="_Toc65758980"/>
      <w:bookmarkStart w:id="360" w:name="_Toc194403812"/>
      <w:r w:rsidRPr="000106DD">
        <w:t xml:space="preserve">Figure </w:t>
      </w:r>
      <w:r w:rsidR="00EA379A" w:rsidRPr="000106DD">
        <w:fldChar w:fldCharType="begin"/>
      </w:r>
      <w:r w:rsidR="00EA379A" w:rsidRPr="000106DD">
        <w:instrText xml:space="preserve"> SEQ Figure \* ARABIC </w:instrText>
      </w:r>
      <w:r w:rsidR="00EA379A" w:rsidRPr="000106DD">
        <w:fldChar w:fldCharType="separate"/>
      </w:r>
      <w:r w:rsidR="00BD6B30">
        <w:rPr>
          <w:noProof/>
        </w:rPr>
        <w:t>5</w:t>
      </w:r>
      <w:r w:rsidR="00EA379A" w:rsidRPr="000106DD">
        <w:rPr>
          <w:noProof/>
        </w:rPr>
        <w:fldChar w:fldCharType="end"/>
      </w:r>
      <w:bookmarkEnd w:id="355"/>
      <w:r w:rsidRPr="000106DD">
        <w:t xml:space="preserve"> </w:t>
      </w:r>
      <w:bookmarkEnd w:id="356"/>
      <w:r w:rsidR="009133E8" w:rsidRPr="000106DD">
        <w:t>– The OPC UA Information Model Notation</w:t>
      </w:r>
      <w:bookmarkEnd w:id="357"/>
      <w:bookmarkEnd w:id="358"/>
      <w:bookmarkEnd w:id="359"/>
      <w:bookmarkEnd w:id="360"/>
    </w:p>
    <w:p w14:paraId="285A94B4" w14:textId="7F463473" w:rsidR="002C6055" w:rsidRPr="000106DD" w:rsidRDefault="002C6055" w:rsidP="002C6055">
      <w:pPr>
        <w:rPr>
          <w:lang w:val="en-GB"/>
        </w:rPr>
      </w:pPr>
      <w:bookmarkStart w:id="361" w:name="_Toc500431960"/>
      <w:r w:rsidRPr="000106DD">
        <w:rPr>
          <w:lang w:val="en-GB"/>
        </w:rPr>
        <w:lastRenderedPageBreak/>
        <w:t xml:space="preserve">A complete description of the different types of Nodes and References can be found in </w:t>
      </w:r>
      <w:r w:rsidRPr="000106DD">
        <w:rPr>
          <w:lang w:val="en-GB"/>
        </w:rPr>
        <w:fldChar w:fldCharType="begin"/>
      </w:r>
      <w:r w:rsidRPr="000106DD">
        <w:rPr>
          <w:lang w:val="en-GB"/>
        </w:rPr>
        <w:instrText xml:space="preserve"> REF UAPart3 \h </w:instrText>
      </w:r>
      <w:r w:rsidRPr="000106DD">
        <w:rPr>
          <w:lang w:val="en-GB"/>
        </w:rPr>
      </w:r>
      <w:r w:rsidRPr="000106DD">
        <w:rPr>
          <w:lang w:val="en-GB"/>
        </w:rPr>
        <w:fldChar w:fldCharType="separate"/>
      </w:r>
      <w:r w:rsidR="00BD6B30" w:rsidRPr="00BD6B30">
        <w:rPr>
          <w:lang w:val="en-US"/>
        </w:rPr>
        <w:t>OPC 10000-3</w:t>
      </w:r>
      <w:r w:rsidRPr="000106DD">
        <w:rPr>
          <w:lang w:val="en-GB"/>
        </w:rPr>
        <w:fldChar w:fldCharType="end"/>
      </w:r>
      <w:r w:rsidRPr="000106DD">
        <w:rPr>
          <w:lang w:val="en-GB"/>
        </w:rPr>
        <w:t xml:space="preserve"> and the base structure is described in </w:t>
      </w:r>
      <w:r w:rsidRPr="000106DD">
        <w:rPr>
          <w:lang w:val="en-GB"/>
        </w:rPr>
        <w:fldChar w:fldCharType="begin"/>
      </w:r>
      <w:r w:rsidRPr="000106DD">
        <w:rPr>
          <w:lang w:val="en-GB"/>
        </w:rPr>
        <w:instrText xml:space="preserve"> REF UAPart5 \h </w:instrText>
      </w:r>
      <w:r w:rsidRPr="000106DD">
        <w:rPr>
          <w:lang w:val="en-GB"/>
        </w:rPr>
      </w:r>
      <w:r w:rsidRPr="000106DD">
        <w:rPr>
          <w:lang w:val="en-GB"/>
        </w:rPr>
        <w:fldChar w:fldCharType="separate"/>
      </w:r>
      <w:r w:rsidR="00BD6B30" w:rsidRPr="00BD6B30">
        <w:rPr>
          <w:lang w:val="en-US"/>
        </w:rPr>
        <w:t>OPC 10000-5</w:t>
      </w:r>
      <w:r w:rsidRPr="000106DD">
        <w:rPr>
          <w:lang w:val="en-GB"/>
        </w:rPr>
        <w:fldChar w:fldCharType="end"/>
      </w:r>
      <w:r w:rsidRPr="000106DD">
        <w:rPr>
          <w:lang w:val="en-GB"/>
        </w:rPr>
        <w:t>.</w:t>
      </w:r>
    </w:p>
    <w:p w14:paraId="36078D57" w14:textId="152777B1" w:rsidR="002C6055" w:rsidRPr="000106DD" w:rsidRDefault="002C6055" w:rsidP="002C6055">
      <w:pPr>
        <w:rPr>
          <w:lang w:val="en-GB"/>
        </w:rPr>
      </w:pPr>
      <w:r w:rsidRPr="000106DD">
        <w:rPr>
          <w:lang w:val="en-GB"/>
        </w:rPr>
        <w:t xml:space="preserve">OPC UA specification defines a very wide range of functionality in its basic information model. It is not required that all </w:t>
      </w:r>
      <w:r w:rsidRPr="000106DD">
        <w:rPr>
          <w:i/>
          <w:lang w:val="en-GB"/>
        </w:rPr>
        <w:t>Clients</w:t>
      </w:r>
      <w:r w:rsidRPr="000106DD">
        <w:rPr>
          <w:lang w:val="en-GB"/>
        </w:rPr>
        <w:t xml:space="preserve"> or </w:t>
      </w:r>
      <w:r w:rsidRPr="000106DD">
        <w:rPr>
          <w:i/>
          <w:lang w:val="en-GB"/>
        </w:rPr>
        <w:t>Servers</w:t>
      </w:r>
      <w:r w:rsidRPr="000106DD">
        <w:rPr>
          <w:lang w:val="en-GB"/>
        </w:rPr>
        <w:t xml:space="preserve"> support all functionality in the OPC UA specifications. OPC UA includes the concept of </w:t>
      </w:r>
      <w:r w:rsidRPr="000106DD">
        <w:rPr>
          <w:i/>
          <w:lang w:val="en-GB"/>
        </w:rPr>
        <w:t>Profiles</w:t>
      </w:r>
      <w:r w:rsidRPr="000106DD">
        <w:rPr>
          <w:lang w:val="en-GB"/>
        </w:rPr>
        <w:t xml:space="preserve">, which segment the functionality into testable certifiable units. This allows the definition of functional subsets (that are expected to be implemented) within a companion specification. The </w:t>
      </w:r>
      <w:r w:rsidRPr="000106DD">
        <w:rPr>
          <w:i/>
          <w:lang w:val="en-GB"/>
        </w:rPr>
        <w:t>Profiles</w:t>
      </w:r>
      <w:r w:rsidRPr="000106DD">
        <w:rPr>
          <w:lang w:val="en-GB"/>
        </w:rPr>
        <w:t xml:space="preserve"> do not restrict functionality, but generate requirements for a minimum set of </w:t>
      </w:r>
      <w:proofErr w:type="gramStart"/>
      <w:r w:rsidRPr="000106DD">
        <w:rPr>
          <w:lang w:val="en-GB"/>
        </w:rPr>
        <w:t>functionality</w:t>
      </w:r>
      <w:proofErr w:type="gramEnd"/>
      <w:r w:rsidRPr="000106DD">
        <w:rPr>
          <w:lang w:val="en-GB"/>
        </w:rPr>
        <w:t xml:space="preserve"> (see </w:t>
      </w:r>
      <w:r w:rsidRPr="000106DD">
        <w:rPr>
          <w:lang w:val="en-GB"/>
        </w:rPr>
        <w:fldChar w:fldCharType="begin"/>
      </w:r>
      <w:r w:rsidRPr="000106DD">
        <w:rPr>
          <w:lang w:val="en-GB"/>
        </w:rPr>
        <w:instrText xml:space="preserve"> REF UAPart7 \h </w:instrText>
      </w:r>
      <w:r w:rsidRPr="000106DD">
        <w:rPr>
          <w:lang w:val="en-GB"/>
        </w:rPr>
      </w:r>
      <w:r w:rsidRPr="000106DD">
        <w:rPr>
          <w:lang w:val="en-GB"/>
        </w:rPr>
        <w:fldChar w:fldCharType="separate"/>
      </w:r>
      <w:r w:rsidR="00BD6B30" w:rsidRPr="00BD6B30">
        <w:rPr>
          <w:lang w:val="en-US"/>
        </w:rPr>
        <w:t>OPC 10000-7</w:t>
      </w:r>
      <w:r w:rsidRPr="000106DD">
        <w:rPr>
          <w:lang w:val="en-GB"/>
        </w:rPr>
        <w:fldChar w:fldCharType="end"/>
      </w:r>
      <w:r w:rsidRPr="000106DD">
        <w:rPr>
          <w:lang w:val="en-GB"/>
        </w:rPr>
        <w:t>)</w:t>
      </w:r>
    </w:p>
    <w:p w14:paraId="1A33E5CB" w14:textId="3AB5E228" w:rsidR="009133E8" w:rsidRPr="000106DD" w:rsidRDefault="009133E8" w:rsidP="00494A37">
      <w:pPr>
        <w:pStyle w:val="berschrift4"/>
        <w:rPr>
          <w:lang w:val="en-GB"/>
        </w:rPr>
      </w:pPr>
      <w:r w:rsidRPr="000106DD">
        <w:rPr>
          <w:lang w:val="en-GB"/>
        </w:rPr>
        <w:t>Namespaces</w:t>
      </w:r>
      <w:bookmarkEnd w:id="361"/>
    </w:p>
    <w:p w14:paraId="228BD713" w14:textId="77777777" w:rsidR="002C6055" w:rsidRPr="000106DD" w:rsidRDefault="002C6055" w:rsidP="002C6055">
      <w:pPr>
        <w:rPr>
          <w:lang w:val="en-GB"/>
        </w:rPr>
      </w:pPr>
      <w:bookmarkStart w:id="362" w:name="_Toc500431961"/>
      <w:r w:rsidRPr="000106DD">
        <w:rPr>
          <w:lang w:val="en-GB"/>
        </w:rPr>
        <w:t xml:space="preserve">OPC UA allows information from many different sources to be combined into a single coherent </w:t>
      </w:r>
      <w:proofErr w:type="spellStart"/>
      <w:r w:rsidRPr="000106DD">
        <w:rPr>
          <w:i/>
          <w:lang w:val="en-GB"/>
        </w:rPr>
        <w:t>AddressSpace</w:t>
      </w:r>
      <w:proofErr w:type="spellEnd"/>
      <w:r w:rsidRPr="000106DD">
        <w:rPr>
          <w:lang w:val="en-GB"/>
        </w:rPr>
        <w:t xml:space="preserve">. Namespaces are used to make this possible by eliminating naming and id conflicts between information from different sources. Each namespace in OPC UA has a globally unique string called a </w:t>
      </w:r>
      <w:proofErr w:type="spellStart"/>
      <w:r w:rsidRPr="000106DD">
        <w:rPr>
          <w:lang w:val="en-GB"/>
        </w:rPr>
        <w:t>NamespaceUri</w:t>
      </w:r>
      <w:proofErr w:type="spellEnd"/>
      <w:r w:rsidRPr="000106DD">
        <w:rPr>
          <w:lang w:val="en-GB"/>
        </w:rPr>
        <w:t xml:space="preserve"> which identifies a naming authority and a locally unique integer called a </w:t>
      </w:r>
      <w:proofErr w:type="spellStart"/>
      <w:r w:rsidRPr="000106DD">
        <w:rPr>
          <w:lang w:val="en-GB"/>
        </w:rPr>
        <w:t>NamespaceIndex</w:t>
      </w:r>
      <w:proofErr w:type="spellEnd"/>
      <w:r w:rsidRPr="000106DD">
        <w:rPr>
          <w:lang w:val="en-GB"/>
        </w:rPr>
        <w:t xml:space="preserve">, which is an index into the </w:t>
      </w:r>
      <w:r w:rsidRPr="000106DD">
        <w:rPr>
          <w:i/>
          <w:lang w:val="en-GB"/>
        </w:rPr>
        <w:t>Server's</w:t>
      </w:r>
      <w:r w:rsidRPr="000106DD">
        <w:rPr>
          <w:lang w:val="en-GB"/>
        </w:rPr>
        <w:t xml:space="preserve"> table of </w:t>
      </w:r>
      <w:proofErr w:type="spellStart"/>
      <w:r w:rsidRPr="000106DD">
        <w:rPr>
          <w:i/>
          <w:iCs/>
          <w:lang w:val="en-GB"/>
        </w:rPr>
        <w:t>NamespaceUris</w:t>
      </w:r>
      <w:proofErr w:type="spellEnd"/>
      <w:r w:rsidRPr="000106DD">
        <w:rPr>
          <w:lang w:val="en-GB"/>
        </w:rPr>
        <w:t xml:space="preserve">. The </w:t>
      </w:r>
      <w:proofErr w:type="spellStart"/>
      <w:r w:rsidRPr="000106DD">
        <w:rPr>
          <w:i/>
          <w:iCs/>
          <w:lang w:val="en-GB"/>
        </w:rPr>
        <w:t>NamespaceIndex</w:t>
      </w:r>
      <w:proofErr w:type="spellEnd"/>
      <w:r w:rsidRPr="000106DD">
        <w:rPr>
          <w:lang w:val="en-GB"/>
        </w:rPr>
        <w:t xml:space="preserve"> is unique only within the context of a </w:t>
      </w:r>
      <w:r w:rsidRPr="000106DD">
        <w:rPr>
          <w:i/>
          <w:lang w:val="en-GB"/>
        </w:rPr>
        <w:t>Session</w:t>
      </w:r>
      <w:r w:rsidRPr="000106DD">
        <w:rPr>
          <w:lang w:val="en-GB"/>
        </w:rPr>
        <w:t xml:space="preserve"> between an OPC UA </w:t>
      </w:r>
      <w:r w:rsidRPr="000106DD">
        <w:rPr>
          <w:i/>
          <w:lang w:val="en-GB"/>
        </w:rPr>
        <w:t>Client</w:t>
      </w:r>
      <w:r w:rsidRPr="000106DD">
        <w:rPr>
          <w:lang w:val="en-GB"/>
        </w:rPr>
        <w:t xml:space="preserve"> and an OPC UA </w:t>
      </w:r>
      <w:r w:rsidRPr="000106DD">
        <w:rPr>
          <w:i/>
          <w:lang w:val="en-GB"/>
        </w:rPr>
        <w:t>Server</w:t>
      </w:r>
      <w:r w:rsidRPr="000106DD">
        <w:rPr>
          <w:lang w:val="en-GB"/>
        </w:rPr>
        <w:t>- the </w:t>
      </w:r>
      <w:proofErr w:type="spellStart"/>
      <w:r w:rsidRPr="000106DD">
        <w:rPr>
          <w:i/>
          <w:iCs/>
          <w:lang w:val="en-GB"/>
        </w:rPr>
        <w:t>NamespaceIndex</w:t>
      </w:r>
      <w:proofErr w:type="spellEnd"/>
      <w:r w:rsidRPr="000106DD">
        <w:rPr>
          <w:i/>
          <w:iCs/>
          <w:lang w:val="en-GB"/>
        </w:rPr>
        <w:t> </w:t>
      </w:r>
      <w:r w:rsidRPr="000106DD">
        <w:rPr>
          <w:lang w:val="en-GB"/>
        </w:rPr>
        <w:t xml:space="preserve">can change between </w:t>
      </w:r>
      <w:r w:rsidRPr="000106DD">
        <w:rPr>
          <w:i/>
          <w:lang w:val="en-GB"/>
        </w:rPr>
        <w:t>Sessions</w:t>
      </w:r>
      <w:r w:rsidRPr="000106DD">
        <w:rPr>
          <w:lang w:val="en-GB"/>
        </w:rPr>
        <w:t xml:space="preserve"> and still identify the same item even though the </w:t>
      </w:r>
      <w:proofErr w:type="spellStart"/>
      <w:r w:rsidRPr="000106DD">
        <w:rPr>
          <w:lang w:val="en-GB"/>
        </w:rPr>
        <w:t>NamespaceUri's</w:t>
      </w:r>
      <w:proofErr w:type="spellEnd"/>
      <w:r w:rsidRPr="000106DD">
        <w:rPr>
          <w:lang w:val="en-GB"/>
        </w:rPr>
        <w:t xml:space="preserve"> location in the table has changed. The </w:t>
      </w:r>
      <w:r w:rsidRPr="000106DD">
        <w:rPr>
          <w:i/>
          <w:lang w:val="en-GB"/>
        </w:rPr>
        <w:t>Services</w:t>
      </w:r>
      <w:r w:rsidRPr="000106DD">
        <w:rPr>
          <w:lang w:val="en-GB"/>
        </w:rPr>
        <w:t xml:space="preserve"> defined for OPC UA use the </w:t>
      </w:r>
      <w:proofErr w:type="spellStart"/>
      <w:r w:rsidRPr="000106DD">
        <w:rPr>
          <w:i/>
          <w:iCs/>
          <w:lang w:val="en-GB"/>
        </w:rPr>
        <w:t>NamespaceIndex</w:t>
      </w:r>
      <w:proofErr w:type="spellEnd"/>
      <w:r w:rsidRPr="000106DD">
        <w:rPr>
          <w:lang w:val="en-GB"/>
        </w:rPr>
        <w:t xml:space="preserve"> to specify the Namespace for qualified values.</w:t>
      </w:r>
    </w:p>
    <w:p w14:paraId="69C6B5C3" w14:textId="77777777" w:rsidR="002C6055" w:rsidRPr="000106DD" w:rsidRDefault="002C6055" w:rsidP="002C6055">
      <w:pPr>
        <w:rPr>
          <w:lang w:val="en-GB"/>
        </w:rPr>
      </w:pPr>
      <w:r w:rsidRPr="000106DD">
        <w:rPr>
          <w:lang w:val="en-GB"/>
        </w:rPr>
        <w:t xml:space="preserve">There are two types of structured values in OPC UA that are qualified with </w:t>
      </w:r>
      <w:proofErr w:type="spellStart"/>
      <w:r w:rsidRPr="000106DD">
        <w:rPr>
          <w:i/>
          <w:iCs/>
          <w:lang w:val="en-GB"/>
        </w:rPr>
        <w:t>NamespaceIndexes</w:t>
      </w:r>
      <w:proofErr w:type="spellEnd"/>
      <w:r w:rsidRPr="000106DD">
        <w:rPr>
          <w:lang w:val="en-GB"/>
        </w:rPr>
        <w:t xml:space="preserve">: </w:t>
      </w:r>
      <w:proofErr w:type="spellStart"/>
      <w:r w:rsidRPr="000106DD">
        <w:rPr>
          <w:lang w:val="en-GB"/>
        </w:rPr>
        <w:t>NodeIds</w:t>
      </w:r>
      <w:proofErr w:type="spellEnd"/>
      <w:r w:rsidRPr="000106DD">
        <w:rPr>
          <w:lang w:val="en-GB"/>
        </w:rPr>
        <w:t xml:space="preserve"> and </w:t>
      </w:r>
      <w:proofErr w:type="spellStart"/>
      <w:r w:rsidRPr="000106DD">
        <w:rPr>
          <w:i/>
          <w:iCs/>
          <w:lang w:val="en-GB"/>
        </w:rPr>
        <w:t>QualifiedNames</w:t>
      </w:r>
      <w:proofErr w:type="spellEnd"/>
      <w:r w:rsidRPr="000106DD">
        <w:rPr>
          <w:lang w:val="en-GB"/>
        </w:rPr>
        <w:t xml:space="preserve">. </w:t>
      </w:r>
      <w:proofErr w:type="spellStart"/>
      <w:r w:rsidRPr="000106DD">
        <w:rPr>
          <w:lang w:val="en-GB"/>
        </w:rPr>
        <w:t>NodeIds</w:t>
      </w:r>
      <w:proofErr w:type="spellEnd"/>
      <w:r w:rsidRPr="000106DD">
        <w:rPr>
          <w:lang w:val="en-GB"/>
        </w:rPr>
        <w:t xml:space="preserve"> are locally unique (and sometimes globally unique) identifiers for </w:t>
      </w:r>
      <w:r w:rsidRPr="000106DD">
        <w:rPr>
          <w:i/>
          <w:lang w:val="en-GB"/>
        </w:rPr>
        <w:t>Nodes</w:t>
      </w:r>
      <w:r w:rsidRPr="000106DD">
        <w:rPr>
          <w:lang w:val="en-GB"/>
        </w:rPr>
        <w:t>. The same globally unique </w:t>
      </w:r>
      <w:proofErr w:type="spellStart"/>
      <w:r w:rsidRPr="000106DD">
        <w:rPr>
          <w:i/>
          <w:iCs/>
          <w:lang w:val="en-GB"/>
        </w:rPr>
        <w:t>NodeId</w:t>
      </w:r>
      <w:proofErr w:type="spellEnd"/>
      <w:r w:rsidRPr="000106DD">
        <w:rPr>
          <w:i/>
          <w:iCs/>
          <w:lang w:val="en-GB"/>
        </w:rPr>
        <w:t> </w:t>
      </w:r>
      <w:r w:rsidRPr="000106DD">
        <w:rPr>
          <w:lang w:val="en-GB"/>
        </w:rPr>
        <w:t xml:space="preserve">can be used as the identifier in a node in many </w:t>
      </w:r>
      <w:r w:rsidRPr="000106DD">
        <w:rPr>
          <w:i/>
          <w:lang w:val="en-GB"/>
        </w:rPr>
        <w:t>Servers</w:t>
      </w:r>
      <w:r w:rsidRPr="000106DD">
        <w:rPr>
          <w:lang w:val="en-GB"/>
        </w:rPr>
        <w:t xml:space="preserve"> – the node's instance data may vary but its semantic meaning is the same regardless of the </w:t>
      </w:r>
      <w:r w:rsidRPr="000106DD">
        <w:rPr>
          <w:i/>
          <w:lang w:val="en-GB"/>
        </w:rPr>
        <w:t>Server</w:t>
      </w:r>
      <w:r w:rsidRPr="000106DD">
        <w:rPr>
          <w:lang w:val="en-GB"/>
        </w:rPr>
        <w:t xml:space="preserve"> it appears in. This means </w:t>
      </w:r>
      <w:r w:rsidRPr="000106DD">
        <w:rPr>
          <w:i/>
          <w:iCs/>
          <w:lang w:val="en-GB"/>
        </w:rPr>
        <w:t>Clients</w:t>
      </w:r>
      <w:r w:rsidRPr="000106DD">
        <w:rPr>
          <w:lang w:val="en-GB"/>
        </w:rPr>
        <w:t xml:space="preserve"> can have built-in knowledge of </w:t>
      </w:r>
      <w:proofErr w:type="spellStart"/>
      <w:r w:rsidRPr="000106DD">
        <w:rPr>
          <w:lang w:val="en-GB"/>
        </w:rPr>
        <w:t>of</w:t>
      </w:r>
      <w:proofErr w:type="spellEnd"/>
      <w:r w:rsidRPr="000106DD">
        <w:rPr>
          <w:lang w:val="en-GB"/>
        </w:rPr>
        <w:t xml:space="preserve"> what the data means in these </w:t>
      </w:r>
      <w:r w:rsidRPr="000106DD">
        <w:rPr>
          <w:i/>
          <w:lang w:val="en-GB"/>
        </w:rPr>
        <w:t>Nodes</w:t>
      </w:r>
      <w:r w:rsidRPr="000106DD">
        <w:rPr>
          <w:lang w:val="en-GB"/>
        </w:rPr>
        <w:t xml:space="preserve">. OPC UA </w:t>
      </w:r>
      <w:r w:rsidRPr="000106DD">
        <w:rPr>
          <w:i/>
          <w:lang w:val="en-GB"/>
        </w:rPr>
        <w:t>Information Models</w:t>
      </w:r>
      <w:r w:rsidRPr="000106DD">
        <w:rPr>
          <w:lang w:val="en-GB"/>
        </w:rPr>
        <w:t xml:space="preserve"> generally define globally unique </w:t>
      </w:r>
      <w:proofErr w:type="spellStart"/>
      <w:r w:rsidRPr="000106DD">
        <w:rPr>
          <w:i/>
          <w:lang w:val="en-GB"/>
        </w:rPr>
        <w:t>NodeIds</w:t>
      </w:r>
      <w:proofErr w:type="spellEnd"/>
      <w:r w:rsidRPr="000106DD">
        <w:rPr>
          <w:lang w:val="en-GB"/>
        </w:rPr>
        <w:t xml:space="preserve"> for the </w:t>
      </w:r>
      <w:proofErr w:type="spellStart"/>
      <w:r w:rsidRPr="000106DD">
        <w:rPr>
          <w:i/>
          <w:lang w:val="en-GB"/>
        </w:rPr>
        <w:t>TypeDefinitions</w:t>
      </w:r>
      <w:proofErr w:type="spellEnd"/>
      <w:r w:rsidRPr="000106DD">
        <w:rPr>
          <w:lang w:val="en-GB"/>
        </w:rPr>
        <w:t xml:space="preserve"> defined by the </w:t>
      </w:r>
      <w:r w:rsidRPr="000106DD">
        <w:rPr>
          <w:i/>
          <w:lang w:val="en-GB"/>
        </w:rPr>
        <w:t>Information Model</w:t>
      </w:r>
      <w:r w:rsidRPr="000106DD">
        <w:rPr>
          <w:lang w:val="en-GB"/>
        </w:rPr>
        <w:t>.</w:t>
      </w:r>
    </w:p>
    <w:p w14:paraId="0737ED15" w14:textId="77777777" w:rsidR="002C6055" w:rsidRPr="000106DD" w:rsidRDefault="002C6055" w:rsidP="002C6055">
      <w:pPr>
        <w:rPr>
          <w:lang w:val="en-GB"/>
        </w:rPr>
      </w:pPr>
      <w:proofErr w:type="spellStart"/>
      <w:r w:rsidRPr="000106DD">
        <w:rPr>
          <w:lang w:val="en-GB"/>
        </w:rPr>
        <w:t>QualifiedNames</w:t>
      </w:r>
      <w:proofErr w:type="spellEnd"/>
      <w:r w:rsidRPr="000106DD">
        <w:rPr>
          <w:lang w:val="en-GB"/>
        </w:rPr>
        <w:t xml:space="preserve"> are non-localized names qualified with a Namespace. They are used for the </w:t>
      </w:r>
      <w:proofErr w:type="spellStart"/>
      <w:r w:rsidRPr="000106DD">
        <w:rPr>
          <w:i/>
          <w:lang w:val="en-GB"/>
        </w:rPr>
        <w:t>BrowseNames</w:t>
      </w:r>
      <w:proofErr w:type="spellEnd"/>
      <w:r w:rsidRPr="000106DD">
        <w:rPr>
          <w:lang w:val="en-GB"/>
        </w:rPr>
        <w:t xml:space="preserve"> of </w:t>
      </w:r>
      <w:r w:rsidRPr="000106DD">
        <w:rPr>
          <w:i/>
          <w:lang w:val="en-GB"/>
        </w:rPr>
        <w:t>Nodes</w:t>
      </w:r>
      <w:r w:rsidRPr="000106DD">
        <w:rPr>
          <w:lang w:val="en-GB"/>
        </w:rPr>
        <w:t xml:space="preserve"> and allow the same names to be used by different information models without conflict. </w:t>
      </w:r>
      <w:proofErr w:type="spellStart"/>
      <w:r w:rsidRPr="000106DD">
        <w:rPr>
          <w:i/>
          <w:lang w:val="en-GB"/>
        </w:rPr>
        <w:t>TypeDefinitions</w:t>
      </w:r>
      <w:proofErr w:type="spellEnd"/>
      <w:r w:rsidRPr="000106DD">
        <w:rPr>
          <w:lang w:val="en-GB"/>
        </w:rPr>
        <w:t xml:space="preserve"> are not allowed to have children with duplicate </w:t>
      </w:r>
      <w:proofErr w:type="spellStart"/>
      <w:r w:rsidRPr="000106DD">
        <w:rPr>
          <w:i/>
          <w:lang w:val="en-GB"/>
        </w:rPr>
        <w:t>BrowseNames</w:t>
      </w:r>
      <w:proofErr w:type="spellEnd"/>
      <w:r w:rsidRPr="000106DD">
        <w:rPr>
          <w:lang w:val="en-GB"/>
        </w:rPr>
        <w:t>; however, instances do not have that restriction.</w:t>
      </w:r>
    </w:p>
    <w:p w14:paraId="5B451CCE" w14:textId="77777777" w:rsidR="009133E8" w:rsidRPr="000106DD" w:rsidRDefault="009133E8" w:rsidP="00494A37">
      <w:pPr>
        <w:pStyle w:val="berschrift4"/>
        <w:rPr>
          <w:lang w:val="en-GB"/>
        </w:rPr>
      </w:pPr>
      <w:r w:rsidRPr="000106DD">
        <w:rPr>
          <w:lang w:val="en-GB"/>
        </w:rPr>
        <w:t>Companion Specifications</w:t>
      </w:r>
      <w:bookmarkEnd w:id="362"/>
    </w:p>
    <w:p w14:paraId="7BAD972A" w14:textId="77777777" w:rsidR="002C6055" w:rsidRPr="000106DD" w:rsidRDefault="002C6055" w:rsidP="002C6055">
      <w:pPr>
        <w:rPr>
          <w:lang w:val="en-GB"/>
        </w:rPr>
      </w:pPr>
      <w:bookmarkStart w:id="363" w:name="_Toc500431962"/>
      <w:r w:rsidRPr="000106DD">
        <w:rPr>
          <w:lang w:val="en-GB"/>
        </w:rPr>
        <w:t xml:space="preserve">An OPC UA companion specification for an industry specific vertical market describes an </w:t>
      </w:r>
      <w:r w:rsidRPr="000106DD">
        <w:rPr>
          <w:i/>
          <w:lang w:val="en-GB"/>
        </w:rPr>
        <w:t>Information Model</w:t>
      </w:r>
      <w:r w:rsidRPr="000106DD">
        <w:rPr>
          <w:lang w:val="en-GB"/>
        </w:rPr>
        <w:t xml:space="preserve"> by defining </w:t>
      </w:r>
      <w:proofErr w:type="spellStart"/>
      <w:r w:rsidRPr="000106DD">
        <w:rPr>
          <w:i/>
          <w:lang w:val="en-GB"/>
        </w:rPr>
        <w:t>ObjectTypes</w:t>
      </w:r>
      <w:proofErr w:type="spellEnd"/>
      <w:r w:rsidRPr="000106DD">
        <w:rPr>
          <w:lang w:val="en-GB"/>
        </w:rPr>
        <w:t xml:space="preserve">, </w:t>
      </w:r>
      <w:proofErr w:type="spellStart"/>
      <w:r w:rsidRPr="000106DD">
        <w:rPr>
          <w:i/>
          <w:lang w:val="en-GB"/>
        </w:rPr>
        <w:t>VariableTypes</w:t>
      </w:r>
      <w:proofErr w:type="spellEnd"/>
      <w:r w:rsidRPr="000106DD">
        <w:rPr>
          <w:lang w:val="en-GB"/>
        </w:rPr>
        <w:t xml:space="preserve">, </w:t>
      </w:r>
      <w:proofErr w:type="spellStart"/>
      <w:r w:rsidRPr="000106DD">
        <w:rPr>
          <w:i/>
          <w:lang w:val="en-GB"/>
        </w:rPr>
        <w:t>DataTypes</w:t>
      </w:r>
      <w:proofErr w:type="spellEnd"/>
      <w:r w:rsidRPr="000106DD">
        <w:rPr>
          <w:lang w:val="en-GB"/>
        </w:rPr>
        <w:t xml:space="preserve"> and </w:t>
      </w:r>
      <w:proofErr w:type="spellStart"/>
      <w:r w:rsidRPr="000106DD">
        <w:rPr>
          <w:i/>
          <w:lang w:val="en-GB"/>
        </w:rPr>
        <w:t>ReferenceTypes</w:t>
      </w:r>
      <w:proofErr w:type="spellEnd"/>
      <w:r w:rsidRPr="000106DD">
        <w:rPr>
          <w:lang w:val="en-GB"/>
        </w:rPr>
        <w:t xml:space="preserve"> that represent the concepts used in the vertical market, and potentially also well-defined Objects as entry points into the </w:t>
      </w:r>
      <w:proofErr w:type="spellStart"/>
      <w:r w:rsidRPr="000106DD">
        <w:rPr>
          <w:lang w:val="en-GB"/>
        </w:rPr>
        <w:t>AddressSpace</w:t>
      </w:r>
      <w:proofErr w:type="spellEnd"/>
      <w:r w:rsidRPr="000106DD">
        <w:rPr>
          <w:lang w:val="en-GB"/>
        </w:rPr>
        <w:t>.</w:t>
      </w:r>
    </w:p>
    <w:p w14:paraId="6AC7E7C9" w14:textId="4FBFA50A" w:rsidR="00772AFB" w:rsidRPr="000106DD" w:rsidRDefault="00772AFB" w:rsidP="00494A37">
      <w:pPr>
        <w:pStyle w:val="berschrift1"/>
        <w:rPr>
          <w:lang w:val="en-GB"/>
        </w:rPr>
      </w:pPr>
      <w:bookmarkStart w:id="364" w:name="_Toc502913912"/>
      <w:bookmarkStart w:id="365" w:name="_Toc65744322"/>
      <w:bookmarkStart w:id="366" w:name="_Toc88555080"/>
      <w:bookmarkStart w:id="367" w:name="_Toc88555406"/>
      <w:bookmarkStart w:id="368" w:name="_Toc88555500"/>
      <w:bookmarkStart w:id="369" w:name="_Toc194572937"/>
      <w:r w:rsidRPr="000106DD">
        <w:rPr>
          <w:lang w:val="en-GB"/>
        </w:rPr>
        <w:t>Use cases</w:t>
      </w:r>
      <w:bookmarkEnd w:id="363"/>
      <w:bookmarkEnd w:id="364"/>
      <w:bookmarkEnd w:id="365"/>
      <w:bookmarkEnd w:id="366"/>
      <w:bookmarkEnd w:id="367"/>
      <w:bookmarkEnd w:id="368"/>
      <w:bookmarkEnd w:id="369"/>
    </w:p>
    <w:p w14:paraId="12140115" w14:textId="77777777" w:rsidR="00772AFB" w:rsidRPr="000106DD" w:rsidRDefault="00772AFB" w:rsidP="00772AFB">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lang w:val="en-GB"/>
        </w:rPr>
      </w:pPr>
      <w:r w:rsidRPr="000106DD">
        <w:rPr>
          <w:color w:val="FF0000"/>
          <w:lang w:val="en-GB"/>
        </w:rPr>
        <w:t>Insert one or two use cases that can be achieved by using OPC UA with the companion organization’s information model.</w:t>
      </w:r>
    </w:p>
    <w:p w14:paraId="247A4E3C" w14:textId="77777777" w:rsidR="00772AFB" w:rsidRPr="000106DD" w:rsidRDefault="00772AFB" w:rsidP="00494A37">
      <w:pPr>
        <w:pStyle w:val="berschrift1"/>
        <w:rPr>
          <w:lang w:val="en-GB"/>
        </w:rPr>
      </w:pPr>
      <w:bookmarkStart w:id="370" w:name="_Toc442691855"/>
      <w:bookmarkStart w:id="371" w:name="_Toc500431963"/>
      <w:bookmarkStart w:id="372" w:name="_Toc502913913"/>
      <w:bookmarkStart w:id="373" w:name="_Toc65744323"/>
      <w:bookmarkStart w:id="374" w:name="_Toc88555081"/>
      <w:bookmarkStart w:id="375" w:name="_Toc88555407"/>
      <w:bookmarkStart w:id="376" w:name="_Toc88555501"/>
      <w:bookmarkStart w:id="377" w:name="_Toc194572938"/>
      <w:bookmarkStart w:id="378" w:name="_Toc96249371"/>
      <w:bookmarkStart w:id="379" w:name="_Ref129081910"/>
      <w:bookmarkStart w:id="380" w:name="_Ref129647593"/>
      <w:bookmarkStart w:id="381" w:name="_Toc199759454"/>
      <w:bookmarkStart w:id="382" w:name="_Toc200441279"/>
      <w:bookmarkStart w:id="383" w:name="_Toc200441646"/>
      <w:bookmarkStart w:id="384" w:name="_Toc200979662"/>
      <w:bookmarkStart w:id="385" w:name="_Toc202695145"/>
      <w:bookmarkStart w:id="386" w:name="_Toc202698354"/>
      <w:r w:rsidRPr="000106DD">
        <w:rPr>
          <w:color w:val="FF0000"/>
          <w:lang w:val="en-GB"/>
        </w:rPr>
        <w:t>&lt;title&gt;</w:t>
      </w:r>
      <w:r w:rsidRPr="000106DD">
        <w:rPr>
          <w:lang w:val="en-GB"/>
        </w:rPr>
        <w:t xml:space="preserve"> Information Model overview</w:t>
      </w:r>
      <w:bookmarkEnd w:id="370"/>
      <w:bookmarkEnd w:id="371"/>
      <w:bookmarkEnd w:id="372"/>
      <w:bookmarkEnd w:id="373"/>
      <w:bookmarkEnd w:id="374"/>
      <w:bookmarkEnd w:id="375"/>
      <w:bookmarkEnd w:id="376"/>
      <w:bookmarkEnd w:id="377"/>
    </w:p>
    <w:bookmarkEnd w:id="378"/>
    <w:bookmarkEnd w:id="379"/>
    <w:bookmarkEnd w:id="380"/>
    <w:bookmarkEnd w:id="381"/>
    <w:bookmarkEnd w:id="382"/>
    <w:bookmarkEnd w:id="383"/>
    <w:bookmarkEnd w:id="384"/>
    <w:bookmarkEnd w:id="385"/>
    <w:bookmarkEnd w:id="386"/>
    <w:p w14:paraId="031811D7" w14:textId="082971F3" w:rsidR="00772AFB" w:rsidRPr="000106DD" w:rsidRDefault="00772AFB" w:rsidP="00772AFB">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lang w:val="en-GB"/>
        </w:rPr>
      </w:pPr>
      <w:r w:rsidRPr="000106DD">
        <w:rPr>
          <w:color w:val="FF0000"/>
          <w:lang w:val="en-GB"/>
        </w:rPr>
        <w:t>An overview of the model elements and how they relate to each other.</w:t>
      </w:r>
    </w:p>
    <w:p w14:paraId="0913436D" w14:textId="77777777" w:rsidR="00772AFB" w:rsidRPr="000106DD" w:rsidRDefault="00772AFB" w:rsidP="00211565">
      <w:pPr>
        <w:rPr>
          <w:lang w:val="en-GB" w:eastAsia="ja-JP"/>
        </w:rPr>
      </w:pPr>
    </w:p>
    <w:p w14:paraId="430E538F" w14:textId="77777777" w:rsidR="00772AFB" w:rsidRPr="000106DD" w:rsidRDefault="00772AFB" w:rsidP="00772AFB">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lang w:val="en-GB"/>
        </w:rPr>
      </w:pPr>
      <w:r w:rsidRPr="000106DD">
        <w:rPr>
          <w:color w:val="FF0000"/>
          <w:lang w:val="en-GB"/>
        </w:rPr>
        <w:t xml:space="preserve">Following shall be sections that specify the companion information model. Such models may vary and no fixed structure can be given. An option could be to have separate chapters for </w:t>
      </w:r>
      <w:proofErr w:type="spellStart"/>
      <w:r w:rsidRPr="000106DD">
        <w:rPr>
          <w:color w:val="FF0000"/>
          <w:lang w:val="en-GB"/>
        </w:rPr>
        <w:t>ObjectTypes</w:t>
      </w:r>
      <w:proofErr w:type="spellEnd"/>
      <w:r w:rsidRPr="000106DD">
        <w:rPr>
          <w:color w:val="FF0000"/>
          <w:lang w:val="en-GB"/>
        </w:rPr>
        <w:t xml:space="preserve">, </w:t>
      </w:r>
      <w:proofErr w:type="spellStart"/>
      <w:r w:rsidRPr="000106DD">
        <w:rPr>
          <w:color w:val="FF0000"/>
          <w:lang w:val="en-GB"/>
        </w:rPr>
        <w:t>VariableTypes</w:t>
      </w:r>
      <w:proofErr w:type="spellEnd"/>
      <w:r w:rsidRPr="000106DD">
        <w:rPr>
          <w:color w:val="FF0000"/>
          <w:lang w:val="en-GB"/>
        </w:rPr>
        <w:t xml:space="preserve">, </w:t>
      </w:r>
      <w:proofErr w:type="spellStart"/>
      <w:r w:rsidRPr="000106DD">
        <w:rPr>
          <w:color w:val="FF0000"/>
          <w:lang w:val="en-GB"/>
        </w:rPr>
        <w:t>DataTypes</w:t>
      </w:r>
      <w:proofErr w:type="spellEnd"/>
      <w:r w:rsidRPr="000106DD">
        <w:rPr>
          <w:color w:val="FF0000"/>
          <w:lang w:val="en-GB"/>
        </w:rPr>
        <w:t xml:space="preserve">, </w:t>
      </w:r>
      <w:proofErr w:type="spellStart"/>
      <w:r w:rsidRPr="000106DD">
        <w:rPr>
          <w:color w:val="FF0000"/>
          <w:lang w:val="en-GB"/>
        </w:rPr>
        <w:t>a.s.o</w:t>
      </w:r>
      <w:proofErr w:type="spellEnd"/>
      <w:r w:rsidRPr="000106DD">
        <w:rPr>
          <w:color w:val="FF0000"/>
          <w:lang w:val="en-GB"/>
        </w:rPr>
        <w:t>.</w:t>
      </w:r>
    </w:p>
    <w:p w14:paraId="17A8802D" w14:textId="77777777" w:rsidR="00772AFB" w:rsidRPr="000106DD" w:rsidRDefault="00772AFB" w:rsidP="00211565">
      <w:pPr>
        <w:rPr>
          <w:lang w:val="en-GB" w:eastAsia="ja-JP"/>
        </w:rPr>
      </w:pPr>
    </w:p>
    <w:p w14:paraId="3649EF0D" w14:textId="63361A4F" w:rsidR="00772AFB" w:rsidRPr="000106DD" w:rsidRDefault="00772AFB" w:rsidP="00202B5B">
      <w:pPr>
        <w:pStyle w:val="berschrift1"/>
        <w:rPr>
          <w:lang w:val="en-GB"/>
        </w:rPr>
      </w:pPr>
      <w:bookmarkStart w:id="387" w:name="_Toc500431964"/>
      <w:bookmarkStart w:id="388" w:name="_Toc502913914"/>
      <w:bookmarkStart w:id="389" w:name="_Toc65744324"/>
      <w:bookmarkStart w:id="390" w:name="_Toc88555082"/>
      <w:bookmarkStart w:id="391" w:name="_Toc88555408"/>
      <w:bookmarkStart w:id="392" w:name="_Toc88555502"/>
      <w:bookmarkStart w:id="393" w:name="_Toc194572939"/>
      <w:r w:rsidRPr="000106DD">
        <w:rPr>
          <w:lang w:val="en-GB"/>
        </w:rPr>
        <w:t xml:space="preserve">OPC UA </w:t>
      </w:r>
      <w:proofErr w:type="spellStart"/>
      <w:r w:rsidRPr="000106DD">
        <w:rPr>
          <w:lang w:val="en-GB"/>
        </w:rPr>
        <w:t>ObjectTypes</w:t>
      </w:r>
      <w:bookmarkEnd w:id="387"/>
      <w:bookmarkEnd w:id="388"/>
      <w:bookmarkEnd w:id="389"/>
      <w:bookmarkEnd w:id="390"/>
      <w:bookmarkEnd w:id="391"/>
      <w:bookmarkEnd w:id="392"/>
      <w:bookmarkEnd w:id="393"/>
      <w:proofErr w:type="spellEnd"/>
    </w:p>
    <w:p w14:paraId="04355178" w14:textId="1FE8AD71" w:rsidR="00064004" w:rsidRDefault="007B51B0" w:rsidP="007B51B0">
      <w:pPr>
        <w:pStyle w:val="berschrift2"/>
      </w:pPr>
      <w:bookmarkStart w:id="394" w:name="_Toc194572940"/>
      <w:proofErr w:type="spellStart"/>
      <w:r>
        <w:t>BeltConveyorType</w:t>
      </w:r>
      <w:proofErr w:type="spellEnd"/>
      <w:r>
        <w:t xml:space="preserve"> </w:t>
      </w:r>
      <w:proofErr w:type="spellStart"/>
      <w:r>
        <w:t>ObjectType</w:t>
      </w:r>
      <w:proofErr w:type="spellEnd"/>
      <w:r>
        <w:t xml:space="preserve"> Definition</w:t>
      </w:r>
      <w:bookmarkEnd w:id="394"/>
    </w:p>
    <w:p w14:paraId="36DBB2FB" w14:textId="256E1FD3" w:rsidR="007B51B0" w:rsidRDefault="007B51B0" w:rsidP="007B51B0">
      <w:pPr>
        <w:pStyle w:val="berschrift3"/>
      </w:pPr>
      <w:bookmarkStart w:id="395" w:name="_Toc194572941"/>
      <w:r>
        <w:t>Overview</w:t>
      </w:r>
      <w:bookmarkEnd w:id="395"/>
    </w:p>
    <w:p w14:paraId="5640C10E" w14:textId="554FDC5F" w:rsidR="007B51B0" w:rsidRDefault="007B51B0" w:rsidP="007B51B0">
      <w:pPr>
        <w:rPr>
          <w:lang w:val="en-GB"/>
        </w:rPr>
      </w:pPr>
      <w:r>
        <w:rPr>
          <w:lang w:val="en-GB"/>
        </w:rPr>
        <w:t xml:space="preserve">The </w:t>
      </w:r>
      <w:proofErr w:type="spellStart"/>
      <w:r>
        <w:rPr>
          <w:i/>
          <w:lang w:val="en-GB"/>
        </w:rPr>
        <w:t>BeltConveyorType</w:t>
      </w:r>
      <w:proofErr w:type="spellEnd"/>
      <w:r w:rsidR="0096548B">
        <w:rPr>
          <w:lang w:val="en-GB"/>
        </w:rPr>
        <w:t xml:space="preserve"> describes the entry point into the information model of a</w:t>
      </w:r>
      <w:r w:rsidR="00074DC8">
        <w:rPr>
          <w:lang w:val="en-GB"/>
        </w:rPr>
        <w:t xml:space="preserve"> belt </w:t>
      </w:r>
      <w:r w:rsidR="0096548B">
        <w:rPr>
          <w:lang w:val="en-GB"/>
        </w:rPr>
        <w:t>conveyor. It</w:t>
      </w:r>
      <w:r>
        <w:rPr>
          <w:lang w:val="en-GB"/>
        </w:rPr>
        <w:t xml:space="preserve"> is defined in </w:t>
      </w:r>
      <w:r>
        <w:rPr>
          <w:lang w:val="en-GB"/>
        </w:rPr>
        <w:fldChar w:fldCharType="begin"/>
      </w:r>
      <w:r>
        <w:rPr>
          <w:lang w:val="en-GB"/>
        </w:rPr>
        <w:instrText xml:space="preserve"> REF _Ref194403864 \h </w:instrText>
      </w:r>
      <w:r>
        <w:rPr>
          <w:lang w:val="en-GB"/>
        </w:rPr>
      </w:r>
      <w:r>
        <w:rPr>
          <w:lang w:val="en-GB"/>
        </w:rPr>
        <w:fldChar w:fldCharType="separate"/>
      </w:r>
      <w:r w:rsidRPr="007B51B0">
        <w:rPr>
          <w:lang w:val="en-US"/>
        </w:rPr>
        <w:t xml:space="preserve">Table </w:t>
      </w:r>
      <w:r w:rsidRPr="007B51B0">
        <w:rPr>
          <w:noProof/>
          <w:lang w:val="en-US"/>
        </w:rPr>
        <w:t>15</w:t>
      </w:r>
      <w:r>
        <w:rPr>
          <w:lang w:val="en-GB"/>
        </w:rPr>
        <w:fldChar w:fldCharType="end"/>
      </w:r>
      <w:r>
        <w:rPr>
          <w:lang w:val="en-GB"/>
        </w:rPr>
        <w:t>.</w:t>
      </w:r>
    </w:p>
    <w:p w14:paraId="3281F833" w14:textId="6258A447" w:rsidR="007B51B0" w:rsidRDefault="007B51B0" w:rsidP="007B51B0">
      <w:pPr>
        <w:pStyle w:val="VDMA-EHBTabelleTitel"/>
      </w:pPr>
      <w:bookmarkStart w:id="396" w:name="_Ref194403864"/>
      <w:r>
        <w:lastRenderedPageBreak/>
        <w:t xml:space="preserve">Table </w:t>
      </w:r>
      <w:fldSimple w:instr=" SEQ Table \* ARABIC ">
        <w:r w:rsidR="00ED015B">
          <w:rPr>
            <w:noProof/>
          </w:rPr>
          <w:t>15</w:t>
        </w:r>
      </w:fldSimple>
      <w:bookmarkEnd w:id="396"/>
      <w:r>
        <w:t xml:space="preserve"> – </w:t>
      </w:r>
      <w:proofErr w:type="spellStart"/>
      <w:r>
        <w:t>BeltConveyorType</w:t>
      </w:r>
      <w:proofErr w:type="spellEnd"/>
      <w:r>
        <w:t xml:space="preserve"> Definition</w:t>
      </w:r>
    </w:p>
    <w:tbl>
      <w:tblPr>
        <w:tblStyle w:val="Tabellenraster"/>
        <w:tblW w:w="9412" w:type="dxa"/>
        <w:jc w:val="center"/>
        <w:tblLook w:val="04A0" w:firstRow="1" w:lastRow="0" w:firstColumn="1" w:lastColumn="0" w:noHBand="0" w:noVBand="1"/>
      </w:tblPr>
      <w:tblGrid>
        <w:gridCol w:w="1573"/>
        <w:gridCol w:w="811"/>
        <w:gridCol w:w="2351"/>
        <w:gridCol w:w="1076"/>
        <w:gridCol w:w="2840"/>
        <w:gridCol w:w="761"/>
      </w:tblGrid>
      <w:tr w:rsidR="007B51B0" w14:paraId="7762C699" w14:textId="77777777" w:rsidTr="008C00A8">
        <w:trPr>
          <w:jc w:val="center"/>
        </w:trPr>
        <w:tc>
          <w:tcPr>
            <w:tcW w:w="1766" w:type="dxa"/>
            <w:tcBorders>
              <w:bottom w:val="double" w:sz="4" w:space="0" w:color="auto"/>
            </w:tcBorders>
            <w:shd w:val="clear" w:color="auto" w:fill="auto"/>
          </w:tcPr>
          <w:p w14:paraId="53684ECD" w14:textId="455B5F35" w:rsidR="007B51B0" w:rsidRPr="007B51B0" w:rsidRDefault="007B51B0" w:rsidP="007B51B0">
            <w:pPr>
              <w:pStyle w:val="VDMA-EHBOPCUATableText"/>
              <w:rPr>
                <w:b/>
              </w:rPr>
            </w:pPr>
            <w:r>
              <w:rPr>
                <w:b/>
              </w:rPr>
              <w:t>Attribute</w:t>
            </w:r>
          </w:p>
        </w:tc>
        <w:tc>
          <w:tcPr>
            <w:tcW w:w="7646" w:type="dxa"/>
            <w:gridSpan w:val="5"/>
            <w:tcBorders>
              <w:bottom w:val="double" w:sz="4" w:space="0" w:color="auto"/>
            </w:tcBorders>
            <w:shd w:val="clear" w:color="auto" w:fill="auto"/>
          </w:tcPr>
          <w:p w14:paraId="2C3138F5" w14:textId="5D6044F3" w:rsidR="007B51B0" w:rsidRPr="007B51B0" w:rsidRDefault="007B51B0" w:rsidP="007B51B0">
            <w:pPr>
              <w:pStyle w:val="VDMA-EHBOPCUATableText"/>
              <w:rPr>
                <w:b/>
              </w:rPr>
            </w:pPr>
            <w:r>
              <w:rPr>
                <w:b/>
              </w:rPr>
              <w:t>Value</w:t>
            </w:r>
          </w:p>
        </w:tc>
      </w:tr>
      <w:tr w:rsidR="007B51B0" w14:paraId="7852802B" w14:textId="77777777" w:rsidTr="008C00A8">
        <w:trPr>
          <w:jc w:val="center"/>
        </w:trPr>
        <w:tc>
          <w:tcPr>
            <w:tcW w:w="1766" w:type="dxa"/>
            <w:tcBorders>
              <w:top w:val="double" w:sz="4" w:space="0" w:color="auto"/>
            </w:tcBorders>
          </w:tcPr>
          <w:p w14:paraId="2369D33F" w14:textId="5142102B" w:rsidR="007B51B0" w:rsidRDefault="007B51B0" w:rsidP="007B51B0">
            <w:pPr>
              <w:pStyle w:val="VDMA-EHBOPCUATableText"/>
            </w:pPr>
            <w:proofErr w:type="spellStart"/>
            <w:r>
              <w:t>BrowseName</w:t>
            </w:r>
            <w:proofErr w:type="spellEnd"/>
          </w:p>
        </w:tc>
        <w:tc>
          <w:tcPr>
            <w:tcW w:w="7646" w:type="dxa"/>
            <w:gridSpan w:val="5"/>
            <w:tcBorders>
              <w:top w:val="double" w:sz="4" w:space="0" w:color="auto"/>
            </w:tcBorders>
          </w:tcPr>
          <w:p w14:paraId="18791620" w14:textId="6E731F0E" w:rsidR="007B51B0" w:rsidRDefault="007B51B0" w:rsidP="007B51B0">
            <w:pPr>
              <w:pStyle w:val="VDMA-EHBOPCUATableText"/>
            </w:pPr>
            <w:proofErr w:type="spellStart"/>
            <w:r>
              <w:t>BeltConveyorType</w:t>
            </w:r>
            <w:proofErr w:type="spellEnd"/>
          </w:p>
        </w:tc>
      </w:tr>
      <w:tr w:rsidR="007B51B0" w14:paraId="207ED52F" w14:textId="77777777" w:rsidTr="008C00A8">
        <w:trPr>
          <w:jc w:val="center"/>
        </w:trPr>
        <w:tc>
          <w:tcPr>
            <w:tcW w:w="1766" w:type="dxa"/>
            <w:tcBorders>
              <w:bottom w:val="single" w:sz="4" w:space="0" w:color="auto"/>
            </w:tcBorders>
          </w:tcPr>
          <w:p w14:paraId="100BFAD1" w14:textId="517B4955" w:rsidR="007B51B0" w:rsidRDefault="007B51B0" w:rsidP="007B51B0">
            <w:pPr>
              <w:pStyle w:val="VDMA-EHBOPCUATableText"/>
            </w:pPr>
            <w:proofErr w:type="spellStart"/>
            <w:r>
              <w:t>IsAbstract</w:t>
            </w:r>
            <w:proofErr w:type="spellEnd"/>
          </w:p>
        </w:tc>
        <w:tc>
          <w:tcPr>
            <w:tcW w:w="7646" w:type="dxa"/>
            <w:gridSpan w:val="5"/>
            <w:tcBorders>
              <w:bottom w:val="single" w:sz="4" w:space="0" w:color="auto"/>
            </w:tcBorders>
          </w:tcPr>
          <w:p w14:paraId="64FEDD5B" w14:textId="01B9156E" w:rsidR="007B51B0" w:rsidRDefault="007B51B0" w:rsidP="007B51B0">
            <w:pPr>
              <w:pStyle w:val="VDMA-EHBOPCUATableText"/>
            </w:pPr>
            <w:r>
              <w:t>False</w:t>
            </w:r>
          </w:p>
        </w:tc>
      </w:tr>
      <w:tr w:rsidR="007B51B0" w14:paraId="3CE62F96" w14:textId="77777777" w:rsidTr="008C00A8">
        <w:trPr>
          <w:jc w:val="center"/>
        </w:trPr>
        <w:tc>
          <w:tcPr>
            <w:tcW w:w="1766" w:type="dxa"/>
            <w:tcBorders>
              <w:bottom w:val="double" w:sz="4" w:space="0" w:color="auto"/>
            </w:tcBorders>
            <w:shd w:val="clear" w:color="auto" w:fill="auto"/>
          </w:tcPr>
          <w:p w14:paraId="3CC53FD8" w14:textId="3477BE61" w:rsidR="007B51B0" w:rsidRPr="007B51B0" w:rsidRDefault="007B51B0" w:rsidP="007B51B0">
            <w:pPr>
              <w:pStyle w:val="VDMA-EHBOPCUATableText"/>
              <w:rPr>
                <w:b/>
              </w:rPr>
            </w:pPr>
            <w:r>
              <w:rPr>
                <w:b/>
              </w:rPr>
              <w:t>References</w:t>
            </w:r>
          </w:p>
        </w:tc>
        <w:tc>
          <w:tcPr>
            <w:tcW w:w="1042" w:type="dxa"/>
            <w:tcBorders>
              <w:bottom w:val="double" w:sz="4" w:space="0" w:color="auto"/>
            </w:tcBorders>
            <w:shd w:val="clear" w:color="auto" w:fill="auto"/>
          </w:tcPr>
          <w:p w14:paraId="762F1E27" w14:textId="70CF6987" w:rsidR="007B51B0" w:rsidRPr="007B51B0" w:rsidRDefault="007B51B0" w:rsidP="007B51B0">
            <w:pPr>
              <w:pStyle w:val="VDMA-EHBOPCUATableText"/>
              <w:rPr>
                <w:b/>
              </w:rPr>
            </w:pPr>
            <w:r>
              <w:rPr>
                <w:b/>
              </w:rPr>
              <w:t>Node Class</w:t>
            </w:r>
          </w:p>
        </w:tc>
        <w:tc>
          <w:tcPr>
            <w:tcW w:w="2100" w:type="dxa"/>
            <w:tcBorders>
              <w:bottom w:val="double" w:sz="4" w:space="0" w:color="auto"/>
            </w:tcBorders>
            <w:shd w:val="clear" w:color="auto" w:fill="auto"/>
          </w:tcPr>
          <w:p w14:paraId="08A4B276" w14:textId="60104C2A" w:rsidR="007B51B0" w:rsidRPr="007B51B0" w:rsidRDefault="007B51B0" w:rsidP="007B51B0">
            <w:pPr>
              <w:pStyle w:val="VDMA-EHBOPCUATableText"/>
              <w:rPr>
                <w:b/>
              </w:rPr>
            </w:pPr>
            <w:proofErr w:type="spellStart"/>
            <w:r>
              <w:rPr>
                <w:b/>
              </w:rPr>
              <w:t>BrowseName</w:t>
            </w:r>
            <w:proofErr w:type="spellEnd"/>
          </w:p>
        </w:tc>
        <w:tc>
          <w:tcPr>
            <w:tcW w:w="1320" w:type="dxa"/>
            <w:tcBorders>
              <w:bottom w:val="double" w:sz="4" w:space="0" w:color="auto"/>
            </w:tcBorders>
            <w:shd w:val="clear" w:color="auto" w:fill="auto"/>
          </w:tcPr>
          <w:p w14:paraId="315F08BF" w14:textId="6C46C54A" w:rsidR="007B51B0" w:rsidRPr="007B51B0" w:rsidRDefault="007B51B0" w:rsidP="007B51B0">
            <w:pPr>
              <w:pStyle w:val="VDMA-EHBOPCUATableText"/>
              <w:rPr>
                <w:b/>
              </w:rPr>
            </w:pPr>
            <w:proofErr w:type="spellStart"/>
            <w:r>
              <w:rPr>
                <w:b/>
              </w:rPr>
              <w:t>DataType</w:t>
            </w:r>
            <w:proofErr w:type="spellEnd"/>
          </w:p>
        </w:tc>
        <w:tc>
          <w:tcPr>
            <w:tcW w:w="2218" w:type="dxa"/>
            <w:tcBorders>
              <w:bottom w:val="double" w:sz="4" w:space="0" w:color="auto"/>
            </w:tcBorders>
            <w:shd w:val="clear" w:color="auto" w:fill="auto"/>
          </w:tcPr>
          <w:p w14:paraId="25DF63DA" w14:textId="720BA682" w:rsidR="007B51B0" w:rsidRPr="007B51B0" w:rsidRDefault="007B51B0" w:rsidP="007B51B0">
            <w:pPr>
              <w:pStyle w:val="VDMA-EHBOPCUATableText"/>
              <w:rPr>
                <w:b/>
              </w:rPr>
            </w:pPr>
            <w:proofErr w:type="spellStart"/>
            <w:r>
              <w:rPr>
                <w:b/>
              </w:rPr>
              <w:t>TypeDefinition</w:t>
            </w:r>
            <w:proofErr w:type="spellEnd"/>
          </w:p>
        </w:tc>
        <w:tc>
          <w:tcPr>
            <w:tcW w:w="966" w:type="dxa"/>
            <w:tcBorders>
              <w:bottom w:val="double" w:sz="4" w:space="0" w:color="auto"/>
            </w:tcBorders>
            <w:shd w:val="clear" w:color="auto" w:fill="auto"/>
          </w:tcPr>
          <w:p w14:paraId="06065B38" w14:textId="43FFC888" w:rsidR="007B51B0" w:rsidRPr="007B51B0" w:rsidRDefault="007B51B0" w:rsidP="007B51B0">
            <w:pPr>
              <w:pStyle w:val="VDMA-EHBOPCUATableText"/>
              <w:rPr>
                <w:b/>
              </w:rPr>
            </w:pPr>
            <w:r>
              <w:rPr>
                <w:b/>
              </w:rPr>
              <w:t>Other</w:t>
            </w:r>
          </w:p>
        </w:tc>
      </w:tr>
      <w:tr w:rsidR="00655013" w:rsidRPr="00AC2731" w14:paraId="37F91282" w14:textId="77777777" w:rsidTr="00162EC4">
        <w:trPr>
          <w:jc w:val="center"/>
        </w:trPr>
        <w:tc>
          <w:tcPr>
            <w:tcW w:w="9412" w:type="dxa"/>
            <w:gridSpan w:val="6"/>
            <w:tcBorders>
              <w:top w:val="double" w:sz="4" w:space="0" w:color="auto"/>
            </w:tcBorders>
          </w:tcPr>
          <w:p w14:paraId="616D44E6" w14:textId="15A16C7B" w:rsidR="00655013" w:rsidRDefault="00655013" w:rsidP="00655013">
            <w:pPr>
              <w:pStyle w:val="VDMA-EHBOPCUATableText"/>
            </w:pPr>
            <w:r>
              <w:t xml:space="preserve">Subtype of the </w:t>
            </w:r>
            <w:r w:rsidRPr="00655013">
              <w:rPr>
                <w:i/>
                <w:iCs/>
              </w:rPr>
              <w:t>5:MiningEquipmentType</w:t>
            </w:r>
            <w:r>
              <w:t xml:space="preserve"> defined in OPC 40560</w:t>
            </w:r>
          </w:p>
        </w:tc>
      </w:tr>
      <w:tr w:rsidR="008C00A8" w14:paraId="14F2E989" w14:textId="77777777" w:rsidTr="008C00A8">
        <w:trPr>
          <w:jc w:val="center"/>
        </w:trPr>
        <w:tc>
          <w:tcPr>
            <w:tcW w:w="1766" w:type="dxa"/>
          </w:tcPr>
          <w:p w14:paraId="71A594D0" w14:textId="4925804F" w:rsidR="008C00A8" w:rsidRDefault="008C00A8" w:rsidP="008C00A8">
            <w:pPr>
              <w:pStyle w:val="VDMA-EHBOPCUATableText"/>
            </w:pPr>
            <w:r w:rsidRPr="00354388">
              <w:t>0:HasAddIn</w:t>
            </w:r>
          </w:p>
        </w:tc>
        <w:tc>
          <w:tcPr>
            <w:tcW w:w="1042" w:type="dxa"/>
          </w:tcPr>
          <w:p w14:paraId="784ADD41" w14:textId="3EB827D9" w:rsidR="008C00A8" w:rsidRDefault="008C00A8" w:rsidP="008C00A8">
            <w:pPr>
              <w:pStyle w:val="VDMA-EHBOPCUATableText"/>
            </w:pPr>
            <w:r w:rsidRPr="00354388">
              <w:t>Object</w:t>
            </w:r>
          </w:p>
        </w:tc>
        <w:tc>
          <w:tcPr>
            <w:tcW w:w="2100" w:type="dxa"/>
          </w:tcPr>
          <w:p w14:paraId="6B1703D1" w14:textId="39DD7ECF" w:rsidR="008C00A8" w:rsidRDefault="008C00A8" w:rsidP="008C00A8">
            <w:pPr>
              <w:pStyle w:val="VDMA-EHBOPCUATableText"/>
            </w:pPr>
            <w:proofErr w:type="spellStart"/>
            <w:r w:rsidRPr="00354388">
              <w:t>MiningEquipmentIdentification</w:t>
            </w:r>
            <w:proofErr w:type="spellEnd"/>
          </w:p>
        </w:tc>
        <w:tc>
          <w:tcPr>
            <w:tcW w:w="1320" w:type="dxa"/>
          </w:tcPr>
          <w:p w14:paraId="6CFA56D8" w14:textId="77777777" w:rsidR="008C00A8" w:rsidRDefault="008C00A8" w:rsidP="008C00A8">
            <w:pPr>
              <w:pStyle w:val="VDMA-EHBOPCUATableText"/>
            </w:pPr>
          </w:p>
        </w:tc>
        <w:tc>
          <w:tcPr>
            <w:tcW w:w="2218" w:type="dxa"/>
          </w:tcPr>
          <w:p w14:paraId="5AE2884A" w14:textId="1C8E360E" w:rsidR="008C00A8" w:rsidRDefault="00487FA1" w:rsidP="008C00A8">
            <w:pPr>
              <w:pStyle w:val="VDMA-EHBOPCUATableText"/>
            </w:pPr>
            <w:r>
              <w:t>5:</w:t>
            </w:r>
            <w:r w:rsidR="008C00A8" w:rsidRPr="00354388">
              <w:t>MiningEquipmentIdentificationType</w:t>
            </w:r>
          </w:p>
        </w:tc>
        <w:tc>
          <w:tcPr>
            <w:tcW w:w="966" w:type="dxa"/>
          </w:tcPr>
          <w:p w14:paraId="3F936768" w14:textId="31648F41" w:rsidR="008C00A8" w:rsidRDefault="00074DC8" w:rsidP="008C00A8">
            <w:pPr>
              <w:pStyle w:val="VDMA-EHBOPCUATableText"/>
            </w:pPr>
            <w:r>
              <w:t>M</w:t>
            </w:r>
          </w:p>
        </w:tc>
      </w:tr>
      <w:tr w:rsidR="008C00A8" w14:paraId="37AFFBAB" w14:textId="77777777" w:rsidTr="008C00A8">
        <w:trPr>
          <w:jc w:val="center"/>
        </w:trPr>
        <w:tc>
          <w:tcPr>
            <w:tcW w:w="1766" w:type="dxa"/>
          </w:tcPr>
          <w:p w14:paraId="6947CEBB" w14:textId="10EE501D" w:rsidR="008C00A8" w:rsidRDefault="008C00A8" w:rsidP="008C00A8">
            <w:pPr>
              <w:pStyle w:val="VDMA-EHBOPCUATableText"/>
            </w:pPr>
            <w:r>
              <w:t>0:HasComponent</w:t>
            </w:r>
          </w:p>
        </w:tc>
        <w:tc>
          <w:tcPr>
            <w:tcW w:w="1042" w:type="dxa"/>
          </w:tcPr>
          <w:p w14:paraId="02D2BD0B" w14:textId="21841B1D" w:rsidR="008C00A8" w:rsidRDefault="008C00A8" w:rsidP="008C00A8">
            <w:pPr>
              <w:pStyle w:val="VDMA-EHBOPCUATableText"/>
            </w:pPr>
            <w:r>
              <w:t>Object</w:t>
            </w:r>
          </w:p>
        </w:tc>
        <w:tc>
          <w:tcPr>
            <w:tcW w:w="2100" w:type="dxa"/>
          </w:tcPr>
          <w:p w14:paraId="69AB120E" w14:textId="6410F250" w:rsidR="008C00A8" w:rsidRDefault="008C00A8" w:rsidP="008C00A8">
            <w:pPr>
              <w:pStyle w:val="VDMA-EHBOPCUATableText"/>
            </w:pPr>
            <w:r>
              <w:t>Components</w:t>
            </w:r>
          </w:p>
        </w:tc>
        <w:tc>
          <w:tcPr>
            <w:tcW w:w="1320" w:type="dxa"/>
          </w:tcPr>
          <w:p w14:paraId="62E092BB" w14:textId="77777777" w:rsidR="008C00A8" w:rsidRDefault="008C00A8" w:rsidP="008C00A8">
            <w:pPr>
              <w:pStyle w:val="VDMA-EHBOPCUATableText"/>
            </w:pPr>
          </w:p>
        </w:tc>
        <w:tc>
          <w:tcPr>
            <w:tcW w:w="2218" w:type="dxa"/>
          </w:tcPr>
          <w:p w14:paraId="5C69F323" w14:textId="792CCB8A" w:rsidR="008C00A8" w:rsidRDefault="008C00A8" w:rsidP="008C00A8">
            <w:pPr>
              <w:pStyle w:val="VDMA-EHBOPCUATableText"/>
            </w:pPr>
            <w:r>
              <w:t>4:</w:t>
            </w:r>
            <w:r w:rsidRPr="00655013">
              <w:t>MachineComponentsType</w:t>
            </w:r>
          </w:p>
        </w:tc>
        <w:tc>
          <w:tcPr>
            <w:tcW w:w="966" w:type="dxa"/>
          </w:tcPr>
          <w:p w14:paraId="67A1726F" w14:textId="3D62E5B3" w:rsidR="008C00A8" w:rsidRDefault="00074DC8" w:rsidP="008C00A8">
            <w:pPr>
              <w:pStyle w:val="VDMA-EHBOPCUATableText"/>
            </w:pPr>
            <w:r>
              <w:t>O</w:t>
            </w:r>
          </w:p>
        </w:tc>
      </w:tr>
      <w:tr w:rsidR="008C00A8" w14:paraId="28F7E1C9" w14:textId="77777777" w:rsidTr="008C00A8">
        <w:trPr>
          <w:jc w:val="center"/>
        </w:trPr>
        <w:tc>
          <w:tcPr>
            <w:tcW w:w="1766" w:type="dxa"/>
            <w:tcBorders>
              <w:bottom w:val="single" w:sz="4" w:space="0" w:color="auto"/>
            </w:tcBorders>
          </w:tcPr>
          <w:p w14:paraId="7556A5CF" w14:textId="18AB704E" w:rsidR="008C00A8" w:rsidRDefault="008C00A8" w:rsidP="008C00A8">
            <w:pPr>
              <w:pStyle w:val="VDMA-EHBOPCUATableText"/>
            </w:pPr>
            <w:r>
              <w:t>0:HasComponent</w:t>
            </w:r>
          </w:p>
        </w:tc>
        <w:tc>
          <w:tcPr>
            <w:tcW w:w="1042" w:type="dxa"/>
            <w:tcBorders>
              <w:bottom w:val="single" w:sz="4" w:space="0" w:color="auto"/>
            </w:tcBorders>
          </w:tcPr>
          <w:p w14:paraId="1823FC79" w14:textId="785E5A24" w:rsidR="008C00A8" w:rsidRDefault="008C00A8" w:rsidP="008C00A8">
            <w:pPr>
              <w:pStyle w:val="VDMA-EHBOPCUATableText"/>
            </w:pPr>
            <w:r>
              <w:t>Object</w:t>
            </w:r>
          </w:p>
        </w:tc>
        <w:tc>
          <w:tcPr>
            <w:tcW w:w="2100" w:type="dxa"/>
            <w:tcBorders>
              <w:bottom w:val="single" w:sz="4" w:space="0" w:color="auto"/>
            </w:tcBorders>
          </w:tcPr>
          <w:p w14:paraId="3799749E" w14:textId="7B381E7E" w:rsidR="008C00A8" w:rsidRDefault="008C00A8" w:rsidP="008C00A8">
            <w:pPr>
              <w:pStyle w:val="VDMA-EHBOPCUATableText"/>
            </w:pPr>
            <w:r>
              <w:t>Monitoring</w:t>
            </w:r>
          </w:p>
        </w:tc>
        <w:tc>
          <w:tcPr>
            <w:tcW w:w="1320" w:type="dxa"/>
            <w:tcBorders>
              <w:bottom w:val="single" w:sz="4" w:space="0" w:color="auto"/>
            </w:tcBorders>
          </w:tcPr>
          <w:p w14:paraId="151B8FE4" w14:textId="77777777" w:rsidR="008C00A8" w:rsidRDefault="008C00A8" w:rsidP="008C00A8">
            <w:pPr>
              <w:pStyle w:val="VDMA-EHBOPCUATableText"/>
            </w:pPr>
          </w:p>
        </w:tc>
        <w:tc>
          <w:tcPr>
            <w:tcW w:w="2218" w:type="dxa"/>
            <w:tcBorders>
              <w:bottom w:val="single" w:sz="4" w:space="0" w:color="auto"/>
            </w:tcBorders>
          </w:tcPr>
          <w:p w14:paraId="5D6BE409" w14:textId="4E3EB5CB" w:rsidR="008C00A8" w:rsidRDefault="008C00A8" w:rsidP="008C00A8">
            <w:pPr>
              <w:pStyle w:val="VDMA-EHBOPCUATableText"/>
            </w:pPr>
            <w:r>
              <w:t>4:MonitoringType</w:t>
            </w:r>
          </w:p>
        </w:tc>
        <w:tc>
          <w:tcPr>
            <w:tcW w:w="966" w:type="dxa"/>
            <w:tcBorders>
              <w:bottom w:val="single" w:sz="4" w:space="0" w:color="auto"/>
            </w:tcBorders>
          </w:tcPr>
          <w:p w14:paraId="0F180EAE" w14:textId="4DBF4B67" w:rsidR="008C00A8" w:rsidRDefault="00052E1D" w:rsidP="008C00A8">
            <w:pPr>
              <w:pStyle w:val="VDMA-EHBOPCUATableText"/>
            </w:pPr>
            <w:r>
              <w:t>M</w:t>
            </w:r>
          </w:p>
        </w:tc>
      </w:tr>
      <w:tr w:rsidR="008C00A8" w14:paraId="163B5798" w14:textId="77777777" w:rsidTr="008C00A8">
        <w:trPr>
          <w:jc w:val="center"/>
        </w:trPr>
        <w:tc>
          <w:tcPr>
            <w:tcW w:w="1766" w:type="dxa"/>
            <w:tcBorders>
              <w:bottom w:val="single" w:sz="4" w:space="0" w:color="auto"/>
            </w:tcBorders>
          </w:tcPr>
          <w:p w14:paraId="16E38D77" w14:textId="3215C528" w:rsidR="008C00A8" w:rsidRDefault="008C00A8" w:rsidP="008C00A8">
            <w:pPr>
              <w:pStyle w:val="VDMA-EHBOPCUATableText"/>
            </w:pPr>
            <w:r>
              <w:t>0:HasComponent</w:t>
            </w:r>
          </w:p>
        </w:tc>
        <w:tc>
          <w:tcPr>
            <w:tcW w:w="1042" w:type="dxa"/>
            <w:tcBorders>
              <w:bottom w:val="single" w:sz="4" w:space="0" w:color="auto"/>
            </w:tcBorders>
          </w:tcPr>
          <w:p w14:paraId="32B6DCFB" w14:textId="4DB16C81" w:rsidR="008C00A8" w:rsidRDefault="008C00A8" w:rsidP="008C00A8">
            <w:pPr>
              <w:pStyle w:val="VDMA-EHBOPCUATableText"/>
            </w:pPr>
            <w:r>
              <w:t>Object</w:t>
            </w:r>
          </w:p>
        </w:tc>
        <w:tc>
          <w:tcPr>
            <w:tcW w:w="2100" w:type="dxa"/>
            <w:tcBorders>
              <w:bottom w:val="single" w:sz="4" w:space="0" w:color="auto"/>
            </w:tcBorders>
          </w:tcPr>
          <w:p w14:paraId="2C485F5A" w14:textId="35E60CDB" w:rsidR="008C00A8" w:rsidRDefault="008C00A8" w:rsidP="008C00A8">
            <w:pPr>
              <w:pStyle w:val="VDMA-EHBOPCUATableText"/>
            </w:pPr>
            <w:proofErr w:type="spellStart"/>
            <w:r>
              <w:t>MachineryBuildingBlocks</w:t>
            </w:r>
            <w:proofErr w:type="spellEnd"/>
          </w:p>
        </w:tc>
        <w:tc>
          <w:tcPr>
            <w:tcW w:w="1320" w:type="dxa"/>
            <w:tcBorders>
              <w:bottom w:val="single" w:sz="4" w:space="0" w:color="auto"/>
            </w:tcBorders>
          </w:tcPr>
          <w:p w14:paraId="6F7ED530" w14:textId="77777777" w:rsidR="008C00A8" w:rsidRDefault="008C00A8" w:rsidP="008C00A8">
            <w:pPr>
              <w:pStyle w:val="VDMA-EHBOPCUATableText"/>
            </w:pPr>
          </w:p>
        </w:tc>
        <w:tc>
          <w:tcPr>
            <w:tcW w:w="2218" w:type="dxa"/>
            <w:tcBorders>
              <w:bottom w:val="single" w:sz="4" w:space="0" w:color="auto"/>
            </w:tcBorders>
          </w:tcPr>
          <w:p w14:paraId="6FC575F1" w14:textId="2B4A98F0" w:rsidR="008C00A8" w:rsidRDefault="008C00A8" w:rsidP="008C00A8">
            <w:pPr>
              <w:pStyle w:val="VDMA-EHBOPCUATableText"/>
            </w:pPr>
            <w:r>
              <w:t>0:FolderType</w:t>
            </w:r>
          </w:p>
        </w:tc>
        <w:tc>
          <w:tcPr>
            <w:tcW w:w="966" w:type="dxa"/>
            <w:tcBorders>
              <w:bottom w:val="single" w:sz="4" w:space="0" w:color="auto"/>
            </w:tcBorders>
          </w:tcPr>
          <w:p w14:paraId="054A80C9" w14:textId="3B556E92" w:rsidR="008C00A8" w:rsidRDefault="00074DC8" w:rsidP="008C00A8">
            <w:pPr>
              <w:pStyle w:val="VDMA-EHBOPCUATableText"/>
            </w:pPr>
            <w:r>
              <w:t>M</w:t>
            </w:r>
          </w:p>
        </w:tc>
      </w:tr>
      <w:tr w:rsidR="008C00A8" w14:paraId="2B8F465B" w14:textId="77777777" w:rsidTr="007B51B0">
        <w:trPr>
          <w:jc w:val="center"/>
        </w:trPr>
        <w:tc>
          <w:tcPr>
            <w:tcW w:w="9412" w:type="dxa"/>
            <w:gridSpan w:val="6"/>
            <w:tcBorders>
              <w:bottom w:val="double" w:sz="4" w:space="0" w:color="auto"/>
            </w:tcBorders>
            <w:shd w:val="clear" w:color="auto" w:fill="auto"/>
          </w:tcPr>
          <w:p w14:paraId="2849A016" w14:textId="28702A61" w:rsidR="008C00A8" w:rsidRPr="007B51B0" w:rsidRDefault="008C00A8" w:rsidP="008C00A8">
            <w:pPr>
              <w:pStyle w:val="VDMA-EHBOPCUATableText"/>
              <w:rPr>
                <w:b/>
              </w:rPr>
            </w:pPr>
            <w:r>
              <w:rPr>
                <w:b/>
              </w:rPr>
              <w:t>Conformance Units</w:t>
            </w:r>
          </w:p>
        </w:tc>
      </w:tr>
      <w:tr w:rsidR="008C00A8" w14:paraId="382B5D57" w14:textId="77777777" w:rsidTr="001F6308">
        <w:trPr>
          <w:jc w:val="center"/>
        </w:trPr>
        <w:tc>
          <w:tcPr>
            <w:tcW w:w="9412" w:type="dxa"/>
            <w:gridSpan w:val="6"/>
            <w:tcBorders>
              <w:top w:val="double" w:sz="4" w:space="0" w:color="auto"/>
            </w:tcBorders>
          </w:tcPr>
          <w:p w14:paraId="36C82B21" w14:textId="77777777" w:rsidR="008C00A8" w:rsidRDefault="008C00A8" w:rsidP="008C00A8">
            <w:pPr>
              <w:pStyle w:val="VDMA-EHBOPCUATableText"/>
            </w:pPr>
          </w:p>
        </w:tc>
      </w:tr>
      <w:tr w:rsidR="008C00A8" w14:paraId="79157DE0" w14:textId="77777777" w:rsidTr="0036557C">
        <w:trPr>
          <w:jc w:val="center"/>
        </w:trPr>
        <w:tc>
          <w:tcPr>
            <w:tcW w:w="9412" w:type="dxa"/>
            <w:gridSpan w:val="6"/>
          </w:tcPr>
          <w:p w14:paraId="57B5EB6C" w14:textId="77777777" w:rsidR="008C00A8" w:rsidRDefault="008C00A8" w:rsidP="008C00A8">
            <w:pPr>
              <w:pStyle w:val="VDMA-EHBOPCUATableText"/>
            </w:pPr>
          </w:p>
        </w:tc>
      </w:tr>
    </w:tbl>
    <w:p w14:paraId="5ADEA864" w14:textId="77777777" w:rsidR="007B51B0" w:rsidRDefault="007B51B0" w:rsidP="007B51B0"/>
    <w:p w14:paraId="5FB8BD71" w14:textId="57A30F01" w:rsidR="004823E0" w:rsidRPr="00367420" w:rsidRDefault="004823E0" w:rsidP="007B51B0">
      <w:pPr>
        <w:rPr>
          <w:lang w:val="en-US"/>
        </w:rPr>
      </w:pPr>
      <w:proofErr w:type="spellStart"/>
      <w:r w:rsidRPr="00367420">
        <w:rPr>
          <w:i/>
          <w:iCs/>
          <w:lang w:val="en-US"/>
        </w:rPr>
        <w:t>MiningEquipmentIdentification</w:t>
      </w:r>
      <w:proofErr w:type="spellEnd"/>
      <w:r w:rsidRPr="00367420">
        <w:rPr>
          <w:lang w:val="en-US"/>
        </w:rPr>
        <w:t xml:space="preserve"> </w:t>
      </w:r>
      <w:r w:rsidR="00367420" w:rsidRPr="000E08F2">
        <w:rPr>
          <w:lang w:val="en-US"/>
        </w:rPr>
        <w:t xml:space="preserve">represents numerous identification features of </w:t>
      </w:r>
      <w:r w:rsidR="00367420">
        <w:rPr>
          <w:lang w:val="en-US"/>
        </w:rPr>
        <w:t xml:space="preserve">a mining equipment. It is a subtype of the </w:t>
      </w:r>
      <w:r w:rsidR="00367420" w:rsidRPr="00367420">
        <w:rPr>
          <w:i/>
          <w:iCs/>
          <w:lang w:val="en-US"/>
        </w:rPr>
        <w:t>4:MachineIdentificationType</w:t>
      </w:r>
      <w:r w:rsidR="00367420" w:rsidRPr="000E08F2">
        <w:rPr>
          <w:lang w:val="en-US"/>
        </w:rPr>
        <w:t>.</w:t>
      </w:r>
    </w:p>
    <w:p w14:paraId="692FDBCF" w14:textId="5A83D404" w:rsidR="004823E0" w:rsidRPr="00367420" w:rsidRDefault="004823E0" w:rsidP="007B51B0">
      <w:pPr>
        <w:rPr>
          <w:lang w:val="en-US"/>
        </w:rPr>
      </w:pPr>
      <w:r w:rsidRPr="00367420">
        <w:rPr>
          <w:i/>
          <w:iCs/>
          <w:lang w:val="en-US"/>
        </w:rPr>
        <w:t>Components</w:t>
      </w:r>
      <w:r w:rsidRPr="00367420">
        <w:rPr>
          <w:lang w:val="en-US"/>
        </w:rPr>
        <w:t xml:space="preserve"> </w:t>
      </w:r>
      <w:bookmarkStart w:id="397" w:name="_Hlk159937183"/>
      <w:r w:rsidR="000F125B">
        <w:rPr>
          <w:lang w:val="en-US"/>
        </w:rPr>
        <w:t>represents</w:t>
      </w:r>
      <w:r w:rsidR="00367420">
        <w:rPr>
          <w:lang w:val="en-US"/>
        </w:rPr>
        <w:t xml:space="preserve"> a collection of all </w:t>
      </w:r>
      <w:r w:rsidR="000F125B">
        <w:rPr>
          <w:lang w:val="en-US"/>
        </w:rPr>
        <w:t>identifiable</w:t>
      </w:r>
      <w:r w:rsidR="00367420">
        <w:rPr>
          <w:lang w:val="en-US"/>
        </w:rPr>
        <w:t xml:space="preserve"> components contained below this </w:t>
      </w:r>
      <w:r w:rsidR="00367420" w:rsidRPr="00367420">
        <w:rPr>
          <w:i/>
          <w:iCs/>
          <w:lang w:val="en-US"/>
        </w:rPr>
        <w:t>Object</w:t>
      </w:r>
      <w:r w:rsidR="00367420">
        <w:rPr>
          <w:lang w:val="en-US"/>
        </w:rPr>
        <w:t>.</w:t>
      </w:r>
      <w:bookmarkEnd w:id="397"/>
    </w:p>
    <w:p w14:paraId="04DE8667" w14:textId="7F0BBE74" w:rsidR="004823E0" w:rsidRPr="00367420" w:rsidRDefault="004823E0" w:rsidP="007B51B0">
      <w:pPr>
        <w:rPr>
          <w:lang w:val="en-US"/>
        </w:rPr>
      </w:pPr>
      <w:r w:rsidRPr="00367420">
        <w:rPr>
          <w:i/>
          <w:iCs/>
          <w:lang w:val="en-US"/>
        </w:rPr>
        <w:t>Monitoring</w:t>
      </w:r>
      <w:r w:rsidRPr="00367420">
        <w:rPr>
          <w:lang w:val="en-US"/>
        </w:rPr>
        <w:t xml:space="preserve"> </w:t>
      </w:r>
      <w:r w:rsidR="000F125B">
        <w:rPr>
          <w:lang w:val="en-US"/>
        </w:rPr>
        <w:t>represents</w:t>
      </w:r>
      <w:r w:rsidR="00367420">
        <w:rPr>
          <w:lang w:val="en-US"/>
        </w:rPr>
        <w:t xml:space="preserve"> a collection of </w:t>
      </w:r>
      <w:proofErr w:type="spellStart"/>
      <w:r w:rsidR="00367420" w:rsidRPr="006651F1">
        <w:rPr>
          <w:i/>
          <w:iCs/>
          <w:lang w:val="en-US"/>
        </w:rPr>
        <w:t>ObjectTypes</w:t>
      </w:r>
      <w:proofErr w:type="spellEnd"/>
      <w:r w:rsidR="00367420">
        <w:rPr>
          <w:lang w:val="en-US"/>
        </w:rPr>
        <w:t xml:space="preserve"> and </w:t>
      </w:r>
      <w:proofErr w:type="spellStart"/>
      <w:r w:rsidR="00367420" w:rsidRPr="006651F1">
        <w:rPr>
          <w:i/>
          <w:iCs/>
          <w:lang w:val="en-US"/>
        </w:rPr>
        <w:t>VariableTypes</w:t>
      </w:r>
      <w:proofErr w:type="spellEnd"/>
      <w:r w:rsidR="00367420">
        <w:rPr>
          <w:lang w:val="en-US"/>
        </w:rPr>
        <w:t xml:space="preserve">, representing the current state of the process, </w:t>
      </w:r>
      <w:r w:rsidR="00367420" w:rsidRPr="00BF5556">
        <w:rPr>
          <w:lang w:val="en-US"/>
        </w:rPr>
        <w:t xml:space="preserve">that are not assigned to a component but to </w:t>
      </w:r>
      <w:r w:rsidR="00367420">
        <w:rPr>
          <w:lang w:val="en-US"/>
        </w:rPr>
        <w:t xml:space="preserve">this </w:t>
      </w:r>
      <w:r w:rsidR="00367420" w:rsidRPr="00367420">
        <w:rPr>
          <w:i/>
          <w:iCs/>
          <w:lang w:val="en-US"/>
        </w:rPr>
        <w:t>Object</w:t>
      </w:r>
      <w:r w:rsidR="00367420">
        <w:rPr>
          <w:lang w:val="en-US"/>
        </w:rPr>
        <w:t xml:space="preserve">. </w:t>
      </w:r>
    </w:p>
    <w:p w14:paraId="174E8BBF" w14:textId="46136B32" w:rsidR="004823E0" w:rsidRPr="00367420" w:rsidRDefault="004823E0" w:rsidP="007B51B0">
      <w:pPr>
        <w:rPr>
          <w:lang w:val="en-US"/>
        </w:rPr>
      </w:pPr>
      <w:proofErr w:type="spellStart"/>
      <w:r w:rsidRPr="00367420">
        <w:rPr>
          <w:i/>
          <w:iCs/>
          <w:lang w:val="en-US"/>
        </w:rPr>
        <w:t>MachineryBuidlingBlocks</w:t>
      </w:r>
      <w:proofErr w:type="spellEnd"/>
      <w:r w:rsidRPr="00367420">
        <w:rPr>
          <w:lang w:val="en-US"/>
        </w:rPr>
        <w:t xml:space="preserve"> is</w:t>
      </w:r>
      <w:r w:rsidR="00367420" w:rsidRPr="00367420">
        <w:rPr>
          <w:lang w:val="en-US"/>
        </w:rPr>
        <w:t xml:space="preserve"> </w:t>
      </w:r>
      <w:r w:rsidR="00367420" w:rsidRPr="004E7C2E">
        <w:rPr>
          <w:lang w:val="en-US"/>
        </w:rPr>
        <w:t xml:space="preserve">representing a folder that directly references all those building blocks of the OPC UA for Machinery (OPC 40001-1, OPC 40001-3) which are implemented as an </w:t>
      </w:r>
      <w:r w:rsidR="00367420">
        <w:rPr>
          <w:lang w:val="en-US"/>
        </w:rPr>
        <w:t>add-in.</w:t>
      </w:r>
    </w:p>
    <w:p w14:paraId="60EE0CD8" w14:textId="77777777" w:rsidR="00D60551" w:rsidRPr="00367420" w:rsidRDefault="00D60551" w:rsidP="007B51B0">
      <w:pPr>
        <w:rPr>
          <w:lang w:val="en-US"/>
        </w:rPr>
      </w:pPr>
    </w:p>
    <w:p w14:paraId="4DE5D039" w14:textId="3E61EC74" w:rsidR="007B51B0" w:rsidRPr="007B51B0" w:rsidRDefault="007B51B0" w:rsidP="007B51B0">
      <w:pPr>
        <w:rPr>
          <w:lang w:val="en-US"/>
        </w:rPr>
      </w:pPr>
      <w:r w:rsidRPr="007B51B0">
        <w:rPr>
          <w:lang w:val="en-US"/>
        </w:rPr>
        <w:t xml:space="preserve">The components of the </w:t>
      </w:r>
      <w:proofErr w:type="spellStart"/>
      <w:r w:rsidRPr="007B51B0">
        <w:rPr>
          <w:i/>
          <w:lang w:val="en-US"/>
        </w:rPr>
        <w:t>BeltConveyorType</w:t>
      </w:r>
      <w:proofErr w:type="spellEnd"/>
      <w:r w:rsidRPr="007B51B0">
        <w:rPr>
          <w:lang w:val="en-US"/>
        </w:rPr>
        <w:t xml:space="preserve"> have additional references which are defined in </w:t>
      </w:r>
      <w:r>
        <w:fldChar w:fldCharType="begin"/>
      </w:r>
      <w:r w:rsidRPr="007B51B0">
        <w:rPr>
          <w:lang w:val="en-US"/>
        </w:rPr>
        <w:instrText xml:space="preserve"> REF _Ref194403917 \h </w:instrText>
      </w:r>
      <w:r>
        <w:fldChar w:fldCharType="separate"/>
      </w:r>
      <w:r w:rsidRPr="007B51B0">
        <w:rPr>
          <w:lang w:val="en-US"/>
        </w:rPr>
        <w:t xml:space="preserve">Table </w:t>
      </w:r>
      <w:r w:rsidRPr="007B51B0">
        <w:rPr>
          <w:noProof/>
          <w:lang w:val="en-US"/>
        </w:rPr>
        <w:t>16</w:t>
      </w:r>
      <w:r>
        <w:fldChar w:fldCharType="end"/>
      </w:r>
      <w:r w:rsidRPr="007B51B0">
        <w:rPr>
          <w:lang w:val="en-US"/>
        </w:rPr>
        <w:t>.</w:t>
      </w:r>
    </w:p>
    <w:p w14:paraId="48D13328" w14:textId="32FD31E3" w:rsidR="007B51B0" w:rsidRDefault="007B51B0" w:rsidP="007B51B0">
      <w:pPr>
        <w:pStyle w:val="VDMA-EHBTabelleTitel"/>
      </w:pPr>
      <w:bookmarkStart w:id="398" w:name="_Ref194403917"/>
      <w:r>
        <w:t xml:space="preserve">Table </w:t>
      </w:r>
      <w:fldSimple w:instr=" SEQ Table \* ARABIC ">
        <w:r w:rsidR="00ED015B">
          <w:rPr>
            <w:noProof/>
          </w:rPr>
          <w:t>16</w:t>
        </w:r>
      </w:fldSimple>
      <w:bookmarkEnd w:id="398"/>
      <w:r>
        <w:t xml:space="preserve"> – </w:t>
      </w:r>
      <w:proofErr w:type="spellStart"/>
      <w:r>
        <w:t>BeltConveyorType</w:t>
      </w:r>
      <w:proofErr w:type="spellEnd"/>
      <w:r>
        <w:t xml:space="preserve"> Additional References</w:t>
      </w:r>
    </w:p>
    <w:tbl>
      <w:tblPr>
        <w:tblStyle w:val="Tabellenraster"/>
        <w:tblW w:w="9351" w:type="dxa"/>
        <w:jc w:val="center"/>
        <w:tblLook w:val="04A0" w:firstRow="1" w:lastRow="0" w:firstColumn="1" w:lastColumn="0" w:noHBand="0" w:noVBand="1"/>
      </w:tblPr>
      <w:tblGrid>
        <w:gridCol w:w="2699"/>
        <w:gridCol w:w="1985"/>
        <w:gridCol w:w="1417"/>
        <w:gridCol w:w="3250"/>
      </w:tblGrid>
      <w:tr w:rsidR="007B51B0" w14:paraId="45E0D599" w14:textId="77777777" w:rsidTr="007B51B0">
        <w:trPr>
          <w:jc w:val="center"/>
        </w:trPr>
        <w:tc>
          <w:tcPr>
            <w:tcW w:w="2699" w:type="dxa"/>
            <w:tcBorders>
              <w:bottom w:val="double" w:sz="4" w:space="0" w:color="auto"/>
            </w:tcBorders>
            <w:shd w:val="clear" w:color="auto" w:fill="auto"/>
          </w:tcPr>
          <w:p w14:paraId="7A17EB3F" w14:textId="0FB3D2BA" w:rsidR="007B51B0" w:rsidRPr="007B51B0" w:rsidRDefault="007B51B0" w:rsidP="007B51B0">
            <w:pPr>
              <w:pStyle w:val="VDMA-EHBOPCUATableText"/>
              <w:rPr>
                <w:b/>
              </w:rPr>
            </w:pPr>
            <w:proofErr w:type="spellStart"/>
            <w:r>
              <w:rPr>
                <w:b/>
              </w:rPr>
              <w:t>SourceBrowsePath</w:t>
            </w:r>
            <w:proofErr w:type="spellEnd"/>
          </w:p>
        </w:tc>
        <w:tc>
          <w:tcPr>
            <w:tcW w:w="1985" w:type="dxa"/>
            <w:tcBorders>
              <w:bottom w:val="double" w:sz="4" w:space="0" w:color="auto"/>
            </w:tcBorders>
            <w:shd w:val="clear" w:color="auto" w:fill="auto"/>
          </w:tcPr>
          <w:p w14:paraId="02A8C5D5" w14:textId="00A7DBDA" w:rsidR="007B51B0" w:rsidRPr="007B51B0" w:rsidRDefault="007B51B0" w:rsidP="007B51B0">
            <w:pPr>
              <w:pStyle w:val="VDMA-EHBOPCUATableText"/>
              <w:rPr>
                <w:b/>
              </w:rPr>
            </w:pPr>
            <w:r>
              <w:rPr>
                <w:b/>
              </w:rPr>
              <w:t>Reference Type</w:t>
            </w:r>
          </w:p>
        </w:tc>
        <w:tc>
          <w:tcPr>
            <w:tcW w:w="1417" w:type="dxa"/>
            <w:tcBorders>
              <w:bottom w:val="double" w:sz="4" w:space="0" w:color="auto"/>
            </w:tcBorders>
            <w:shd w:val="clear" w:color="auto" w:fill="auto"/>
          </w:tcPr>
          <w:p w14:paraId="1FBA1CD3" w14:textId="42A9E91A" w:rsidR="007B51B0" w:rsidRPr="007B51B0" w:rsidRDefault="007B51B0" w:rsidP="007B51B0">
            <w:pPr>
              <w:pStyle w:val="VDMA-EHBOPCUATableText"/>
              <w:rPr>
                <w:b/>
              </w:rPr>
            </w:pPr>
            <w:r>
              <w:rPr>
                <w:b/>
              </w:rPr>
              <w:t>Is Forward</w:t>
            </w:r>
          </w:p>
        </w:tc>
        <w:tc>
          <w:tcPr>
            <w:tcW w:w="3250" w:type="dxa"/>
            <w:tcBorders>
              <w:bottom w:val="double" w:sz="4" w:space="0" w:color="auto"/>
            </w:tcBorders>
            <w:shd w:val="clear" w:color="auto" w:fill="auto"/>
          </w:tcPr>
          <w:p w14:paraId="41F09715" w14:textId="0B60590D" w:rsidR="007B51B0" w:rsidRPr="007B51B0" w:rsidRDefault="007B51B0" w:rsidP="007B51B0">
            <w:pPr>
              <w:pStyle w:val="VDMA-EHBOPCUATableText"/>
              <w:rPr>
                <w:b/>
              </w:rPr>
            </w:pPr>
            <w:proofErr w:type="spellStart"/>
            <w:r>
              <w:rPr>
                <w:b/>
              </w:rPr>
              <w:t>TargetBrowsePath</w:t>
            </w:r>
            <w:proofErr w:type="spellEnd"/>
          </w:p>
        </w:tc>
      </w:tr>
      <w:tr w:rsidR="007B51B0" w14:paraId="428F592E" w14:textId="77777777" w:rsidTr="007B51B0">
        <w:trPr>
          <w:jc w:val="center"/>
        </w:trPr>
        <w:tc>
          <w:tcPr>
            <w:tcW w:w="2699" w:type="dxa"/>
            <w:tcBorders>
              <w:top w:val="double" w:sz="4" w:space="0" w:color="auto"/>
            </w:tcBorders>
          </w:tcPr>
          <w:p w14:paraId="5D6F27AC" w14:textId="0833A3D4" w:rsidR="007B51B0" w:rsidRDefault="00655013" w:rsidP="007B51B0">
            <w:pPr>
              <w:pStyle w:val="VDMA-EHBOPCUATableText"/>
            </w:pPr>
            <w:proofErr w:type="spellStart"/>
            <w:r>
              <w:t>MachineryBuildingBlocks</w:t>
            </w:r>
            <w:proofErr w:type="spellEnd"/>
          </w:p>
        </w:tc>
        <w:tc>
          <w:tcPr>
            <w:tcW w:w="1985" w:type="dxa"/>
            <w:tcBorders>
              <w:top w:val="double" w:sz="4" w:space="0" w:color="auto"/>
            </w:tcBorders>
          </w:tcPr>
          <w:p w14:paraId="0C51CA34" w14:textId="6A158E7B" w:rsidR="007B51B0" w:rsidRDefault="00655013" w:rsidP="007B51B0">
            <w:pPr>
              <w:pStyle w:val="VDMA-EHBOPCUATableText"/>
            </w:pPr>
            <w:r>
              <w:t>0:HasAddIn</w:t>
            </w:r>
          </w:p>
        </w:tc>
        <w:tc>
          <w:tcPr>
            <w:tcW w:w="1417" w:type="dxa"/>
            <w:tcBorders>
              <w:top w:val="double" w:sz="4" w:space="0" w:color="auto"/>
            </w:tcBorders>
          </w:tcPr>
          <w:p w14:paraId="38C6E2C4" w14:textId="087EC5C7" w:rsidR="007B51B0" w:rsidRDefault="008C00A8" w:rsidP="007B51B0">
            <w:pPr>
              <w:pStyle w:val="VDMA-EHBOPCUATableText"/>
            </w:pPr>
            <w:r>
              <w:t>True</w:t>
            </w:r>
          </w:p>
        </w:tc>
        <w:tc>
          <w:tcPr>
            <w:tcW w:w="3250" w:type="dxa"/>
            <w:tcBorders>
              <w:top w:val="double" w:sz="4" w:space="0" w:color="auto"/>
            </w:tcBorders>
          </w:tcPr>
          <w:p w14:paraId="40F643AF" w14:textId="714C0FB5" w:rsidR="007B51B0" w:rsidRDefault="008C00A8" w:rsidP="007B51B0">
            <w:pPr>
              <w:pStyle w:val="VDMA-EHBOPCUATableText"/>
            </w:pPr>
            <w:proofErr w:type="spellStart"/>
            <w:r w:rsidRPr="00354388">
              <w:t>MiningEquipmentIdentification</w:t>
            </w:r>
            <w:proofErr w:type="spellEnd"/>
          </w:p>
        </w:tc>
      </w:tr>
      <w:tr w:rsidR="008C00A8" w14:paraId="007334A9" w14:textId="77777777" w:rsidTr="007B51B0">
        <w:trPr>
          <w:jc w:val="center"/>
        </w:trPr>
        <w:tc>
          <w:tcPr>
            <w:tcW w:w="2699" w:type="dxa"/>
          </w:tcPr>
          <w:p w14:paraId="105D13EE" w14:textId="6EBED3C0" w:rsidR="008C00A8" w:rsidRDefault="008C00A8" w:rsidP="008C00A8">
            <w:pPr>
              <w:pStyle w:val="VDMA-EHBOPCUATableText"/>
            </w:pPr>
            <w:proofErr w:type="spellStart"/>
            <w:r>
              <w:t>MachineryBuildingBlocks</w:t>
            </w:r>
            <w:proofErr w:type="spellEnd"/>
          </w:p>
        </w:tc>
        <w:tc>
          <w:tcPr>
            <w:tcW w:w="1985" w:type="dxa"/>
          </w:tcPr>
          <w:p w14:paraId="5DD2393F" w14:textId="29CE5953" w:rsidR="008C00A8" w:rsidRDefault="008C00A8" w:rsidP="008C00A8">
            <w:pPr>
              <w:pStyle w:val="VDMA-EHBOPCUATableText"/>
            </w:pPr>
            <w:r>
              <w:t>0:HasAddIn</w:t>
            </w:r>
          </w:p>
        </w:tc>
        <w:tc>
          <w:tcPr>
            <w:tcW w:w="1417" w:type="dxa"/>
          </w:tcPr>
          <w:p w14:paraId="64EB1108" w14:textId="6C458045" w:rsidR="008C00A8" w:rsidRDefault="008C00A8" w:rsidP="008C00A8">
            <w:pPr>
              <w:pStyle w:val="VDMA-EHBOPCUATableText"/>
            </w:pPr>
            <w:r>
              <w:t>True</w:t>
            </w:r>
          </w:p>
        </w:tc>
        <w:tc>
          <w:tcPr>
            <w:tcW w:w="3250" w:type="dxa"/>
          </w:tcPr>
          <w:p w14:paraId="28F9565F" w14:textId="688B26D1" w:rsidR="008C00A8" w:rsidRDefault="008C00A8" w:rsidP="008C00A8">
            <w:pPr>
              <w:pStyle w:val="VDMA-EHBOPCUATableText"/>
            </w:pPr>
            <w:r>
              <w:t>Components</w:t>
            </w:r>
          </w:p>
        </w:tc>
      </w:tr>
      <w:tr w:rsidR="008C00A8" w14:paraId="705BE02B" w14:textId="77777777" w:rsidTr="007B51B0">
        <w:trPr>
          <w:jc w:val="center"/>
        </w:trPr>
        <w:tc>
          <w:tcPr>
            <w:tcW w:w="2699" w:type="dxa"/>
          </w:tcPr>
          <w:p w14:paraId="5EB7E912" w14:textId="251D0838" w:rsidR="008C00A8" w:rsidRDefault="008C00A8" w:rsidP="008C00A8">
            <w:pPr>
              <w:pStyle w:val="VDMA-EHBOPCUATableText"/>
            </w:pPr>
            <w:proofErr w:type="spellStart"/>
            <w:r>
              <w:t>MachineryBuildingBlocks</w:t>
            </w:r>
            <w:proofErr w:type="spellEnd"/>
          </w:p>
        </w:tc>
        <w:tc>
          <w:tcPr>
            <w:tcW w:w="1985" w:type="dxa"/>
          </w:tcPr>
          <w:p w14:paraId="507541CA" w14:textId="65D105A9" w:rsidR="008C00A8" w:rsidRDefault="008C00A8" w:rsidP="008C00A8">
            <w:pPr>
              <w:pStyle w:val="VDMA-EHBOPCUATableText"/>
            </w:pPr>
            <w:r>
              <w:t>0:HasAddIn</w:t>
            </w:r>
          </w:p>
        </w:tc>
        <w:tc>
          <w:tcPr>
            <w:tcW w:w="1417" w:type="dxa"/>
          </w:tcPr>
          <w:p w14:paraId="3D69B70D" w14:textId="1ED322E0" w:rsidR="008C00A8" w:rsidRDefault="008C00A8" w:rsidP="008C00A8">
            <w:pPr>
              <w:pStyle w:val="VDMA-EHBOPCUATableText"/>
            </w:pPr>
            <w:r>
              <w:t>True</w:t>
            </w:r>
          </w:p>
        </w:tc>
        <w:tc>
          <w:tcPr>
            <w:tcW w:w="3250" w:type="dxa"/>
          </w:tcPr>
          <w:p w14:paraId="1BA0514E" w14:textId="3D5D0514" w:rsidR="008C00A8" w:rsidRDefault="008C00A8" w:rsidP="008C00A8">
            <w:pPr>
              <w:pStyle w:val="VDMA-EHBOPCUATableText"/>
            </w:pPr>
            <w:r>
              <w:t>Monitoring</w:t>
            </w:r>
          </w:p>
        </w:tc>
      </w:tr>
    </w:tbl>
    <w:p w14:paraId="680BDB60" w14:textId="77777777" w:rsidR="007B51B0" w:rsidRDefault="007B51B0" w:rsidP="007B51B0"/>
    <w:p w14:paraId="3A656465" w14:textId="331B5D3E" w:rsidR="007B51B0" w:rsidRPr="007B51B0" w:rsidRDefault="007B51B0" w:rsidP="007B51B0">
      <w:pPr>
        <w:rPr>
          <w:lang w:val="en-US"/>
        </w:rPr>
      </w:pPr>
      <w:r w:rsidRPr="007B51B0">
        <w:rPr>
          <w:lang w:val="en-US"/>
        </w:rPr>
        <w:t xml:space="preserve">The components of the </w:t>
      </w:r>
      <w:proofErr w:type="spellStart"/>
      <w:r w:rsidRPr="007B51B0">
        <w:rPr>
          <w:i/>
          <w:lang w:val="en-US"/>
        </w:rPr>
        <w:t>BeltConveyorType</w:t>
      </w:r>
      <w:proofErr w:type="spellEnd"/>
      <w:r w:rsidRPr="007B51B0">
        <w:rPr>
          <w:lang w:val="en-US"/>
        </w:rPr>
        <w:t xml:space="preserve"> have additional subcomponents which are defined in </w:t>
      </w:r>
      <w:r>
        <w:fldChar w:fldCharType="begin"/>
      </w:r>
      <w:r w:rsidRPr="007B51B0">
        <w:rPr>
          <w:lang w:val="en-US"/>
        </w:rPr>
        <w:instrText xml:space="preserve"> REF _Ref194403927 \h </w:instrText>
      </w:r>
      <w:r>
        <w:fldChar w:fldCharType="separate"/>
      </w:r>
      <w:r w:rsidRPr="007B51B0">
        <w:rPr>
          <w:lang w:val="en-US"/>
        </w:rPr>
        <w:t xml:space="preserve">Table </w:t>
      </w:r>
      <w:r w:rsidRPr="007B51B0">
        <w:rPr>
          <w:noProof/>
          <w:lang w:val="en-US"/>
        </w:rPr>
        <w:t>17</w:t>
      </w:r>
      <w:r>
        <w:fldChar w:fldCharType="end"/>
      </w:r>
      <w:r w:rsidRPr="007B51B0">
        <w:rPr>
          <w:lang w:val="en-US"/>
        </w:rPr>
        <w:t>.</w:t>
      </w:r>
    </w:p>
    <w:p w14:paraId="354B3FBA" w14:textId="693BA3CF" w:rsidR="007B51B0" w:rsidRDefault="007B51B0" w:rsidP="007B51B0">
      <w:pPr>
        <w:pStyle w:val="VDMA-EHBTabelleTitel"/>
      </w:pPr>
      <w:bookmarkStart w:id="399" w:name="_Ref194403927"/>
      <w:r>
        <w:t xml:space="preserve">Table </w:t>
      </w:r>
      <w:fldSimple w:instr=" SEQ Table \* ARABIC ">
        <w:r w:rsidR="00ED015B">
          <w:rPr>
            <w:noProof/>
          </w:rPr>
          <w:t>17</w:t>
        </w:r>
      </w:fldSimple>
      <w:bookmarkEnd w:id="399"/>
      <w:r>
        <w:t xml:space="preserve"> – </w:t>
      </w:r>
      <w:proofErr w:type="spellStart"/>
      <w:r>
        <w:t>BeltConveyorType</w:t>
      </w:r>
      <w:proofErr w:type="spellEnd"/>
      <w:r>
        <w:t xml:space="preserve"> Additional </w:t>
      </w:r>
      <w:proofErr w:type="spellStart"/>
      <w:r>
        <w:t>Subcomponents</w:t>
      </w:r>
      <w:proofErr w:type="spellEnd"/>
    </w:p>
    <w:tbl>
      <w:tblPr>
        <w:tblStyle w:val="Tabellenraster"/>
        <w:tblW w:w="9296" w:type="dxa"/>
        <w:jc w:val="center"/>
        <w:tblLook w:val="04A0" w:firstRow="1" w:lastRow="0" w:firstColumn="1" w:lastColumn="0" w:noHBand="0" w:noVBand="1"/>
      </w:tblPr>
      <w:tblGrid>
        <w:gridCol w:w="1224"/>
        <w:gridCol w:w="1466"/>
        <w:gridCol w:w="1043"/>
        <w:gridCol w:w="2211"/>
        <w:gridCol w:w="937"/>
        <w:gridCol w:w="1683"/>
        <w:gridCol w:w="732"/>
      </w:tblGrid>
      <w:tr w:rsidR="008C00A8" w14:paraId="4813FFAF" w14:textId="77777777" w:rsidTr="00ED015B">
        <w:trPr>
          <w:jc w:val="center"/>
        </w:trPr>
        <w:tc>
          <w:tcPr>
            <w:tcW w:w="1224" w:type="dxa"/>
            <w:tcBorders>
              <w:bottom w:val="double" w:sz="4" w:space="0" w:color="auto"/>
            </w:tcBorders>
            <w:shd w:val="clear" w:color="auto" w:fill="auto"/>
          </w:tcPr>
          <w:p w14:paraId="42C2FF2C" w14:textId="18C5E80F" w:rsidR="007B51B0" w:rsidRPr="007B51B0" w:rsidRDefault="007B51B0" w:rsidP="007B51B0">
            <w:pPr>
              <w:pStyle w:val="VDMA-EHBOPCUATableText"/>
              <w:rPr>
                <w:b/>
              </w:rPr>
            </w:pPr>
            <w:r>
              <w:rPr>
                <w:b/>
              </w:rPr>
              <w:t>Source Path</w:t>
            </w:r>
          </w:p>
        </w:tc>
        <w:tc>
          <w:tcPr>
            <w:tcW w:w="1466" w:type="dxa"/>
            <w:tcBorders>
              <w:bottom w:val="double" w:sz="4" w:space="0" w:color="auto"/>
            </w:tcBorders>
            <w:shd w:val="clear" w:color="auto" w:fill="auto"/>
          </w:tcPr>
          <w:p w14:paraId="4DC42395" w14:textId="7B644E07" w:rsidR="007B51B0" w:rsidRPr="007B51B0" w:rsidRDefault="007B51B0" w:rsidP="007B51B0">
            <w:pPr>
              <w:pStyle w:val="VDMA-EHBOPCUATableText"/>
              <w:rPr>
                <w:b/>
              </w:rPr>
            </w:pPr>
            <w:r>
              <w:rPr>
                <w:b/>
              </w:rPr>
              <w:t>Reference</w:t>
            </w:r>
          </w:p>
        </w:tc>
        <w:tc>
          <w:tcPr>
            <w:tcW w:w="1043" w:type="dxa"/>
            <w:tcBorders>
              <w:bottom w:val="double" w:sz="4" w:space="0" w:color="auto"/>
            </w:tcBorders>
            <w:shd w:val="clear" w:color="auto" w:fill="auto"/>
          </w:tcPr>
          <w:p w14:paraId="7895FAD8" w14:textId="521266CA" w:rsidR="007B51B0" w:rsidRPr="007B51B0" w:rsidRDefault="007B51B0" w:rsidP="007B51B0">
            <w:pPr>
              <w:pStyle w:val="VDMA-EHBOPCUATableText"/>
              <w:rPr>
                <w:b/>
              </w:rPr>
            </w:pPr>
            <w:proofErr w:type="spellStart"/>
            <w:r>
              <w:rPr>
                <w:b/>
              </w:rPr>
              <w:t>NodeClass</w:t>
            </w:r>
            <w:proofErr w:type="spellEnd"/>
          </w:p>
        </w:tc>
        <w:tc>
          <w:tcPr>
            <w:tcW w:w="2211" w:type="dxa"/>
            <w:tcBorders>
              <w:bottom w:val="double" w:sz="4" w:space="0" w:color="auto"/>
            </w:tcBorders>
            <w:shd w:val="clear" w:color="auto" w:fill="auto"/>
          </w:tcPr>
          <w:p w14:paraId="2CC52A01" w14:textId="26FE4427" w:rsidR="007B51B0" w:rsidRPr="007B51B0" w:rsidRDefault="007B51B0" w:rsidP="007B51B0">
            <w:pPr>
              <w:pStyle w:val="VDMA-EHBOPCUATableText"/>
              <w:rPr>
                <w:b/>
              </w:rPr>
            </w:pPr>
            <w:proofErr w:type="spellStart"/>
            <w:r>
              <w:rPr>
                <w:b/>
              </w:rPr>
              <w:t>BrowseName</w:t>
            </w:r>
            <w:proofErr w:type="spellEnd"/>
          </w:p>
        </w:tc>
        <w:tc>
          <w:tcPr>
            <w:tcW w:w="937" w:type="dxa"/>
            <w:tcBorders>
              <w:bottom w:val="double" w:sz="4" w:space="0" w:color="auto"/>
            </w:tcBorders>
            <w:shd w:val="clear" w:color="auto" w:fill="auto"/>
          </w:tcPr>
          <w:p w14:paraId="22E933D1" w14:textId="03894DCF" w:rsidR="007B51B0" w:rsidRPr="007B51B0" w:rsidRDefault="007B51B0" w:rsidP="007B51B0">
            <w:pPr>
              <w:pStyle w:val="VDMA-EHBOPCUATableText"/>
              <w:rPr>
                <w:b/>
              </w:rPr>
            </w:pPr>
            <w:proofErr w:type="spellStart"/>
            <w:r>
              <w:rPr>
                <w:b/>
              </w:rPr>
              <w:t>DataType</w:t>
            </w:r>
            <w:proofErr w:type="spellEnd"/>
          </w:p>
        </w:tc>
        <w:tc>
          <w:tcPr>
            <w:tcW w:w="1683" w:type="dxa"/>
            <w:tcBorders>
              <w:bottom w:val="double" w:sz="4" w:space="0" w:color="auto"/>
            </w:tcBorders>
            <w:shd w:val="clear" w:color="auto" w:fill="auto"/>
          </w:tcPr>
          <w:p w14:paraId="6775AF64" w14:textId="457AB62C" w:rsidR="007B51B0" w:rsidRPr="007B51B0" w:rsidRDefault="007B51B0" w:rsidP="007B51B0">
            <w:pPr>
              <w:pStyle w:val="VDMA-EHBOPCUATableText"/>
              <w:rPr>
                <w:b/>
              </w:rPr>
            </w:pPr>
            <w:proofErr w:type="spellStart"/>
            <w:r>
              <w:rPr>
                <w:b/>
              </w:rPr>
              <w:t>TypeDefinition</w:t>
            </w:r>
            <w:proofErr w:type="spellEnd"/>
          </w:p>
        </w:tc>
        <w:tc>
          <w:tcPr>
            <w:tcW w:w="732" w:type="dxa"/>
            <w:tcBorders>
              <w:bottom w:val="double" w:sz="4" w:space="0" w:color="auto"/>
            </w:tcBorders>
            <w:shd w:val="clear" w:color="auto" w:fill="auto"/>
          </w:tcPr>
          <w:p w14:paraId="28D680B2" w14:textId="0FAB83C3" w:rsidR="007B51B0" w:rsidRPr="007B51B0" w:rsidRDefault="007B51B0" w:rsidP="007B51B0">
            <w:pPr>
              <w:pStyle w:val="VDMA-EHBOPCUATableText"/>
              <w:rPr>
                <w:b/>
              </w:rPr>
            </w:pPr>
            <w:r>
              <w:rPr>
                <w:b/>
              </w:rPr>
              <w:t>Others</w:t>
            </w:r>
          </w:p>
        </w:tc>
      </w:tr>
      <w:tr w:rsidR="008C00A8" w14:paraId="60F303F3" w14:textId="77777777" w:rsidTr="00ED015B">
        <w:trPr>
          <w:jc w:val="center"/>
        </w:trPr>
        <w:tc>
          <w:tcPr>
            <w:tcW w:w="1224" w:type="dxa"/>
            <w:tcBorders>
              <w:top w:val="double" w:sz="4" w:space="0" w:color="auto"/>
            </w:tcBorders>
          </w:tcPr>
          <w:p w14:paraId="4244C04E" w14:textId="03DFC061" w:rsidR="008C00A8" w:rsidRDefault="008C00A8" w:rsidP="008C00A8">
            <w:pPr>
              <w:pStyle w:val="VDMA-EHBOPCUATableText"/>
            </w:pPr>
            <w:r>
              <w:t>Components</w:t>
            </w:r>
          </w:p>
        </w:tc>
        <w:tc>
          <w:tcPr>
            <w:tcW w:w="1466" w:type="dxa"/>
            <w:tcBorders>
              <w:top w:val="double" w:sz="4" w:space="0" w:color="auto"/>
            </w:tcBorders>
          </w:tcPr>
          <w:p w14:paraId="6292411B" w14:textId="1417CBC2" w:rsidR="008C00A8" w:rsidRDefault="008C00A8" w:rsidP="008C00A8">
            <w:pPr>
              <w:pStyle w:val="VDMA-EHBOPCUATableText"/>
            </w:pPr>
            <w:r>
              <w:t>0:HasComponent</w:t>
            </w:r>
          </w:p>
        </w:tc>
        <w:tc>
          <w:tcPr>
            <w:tcW w:w="1043" w:type="dxa"/>
            <w:tcBorders>
              <w:top w:val="double" w:sz="4" w:space="0" w:color="auto"/>
            </w:tcBorders>
          </w:tcPr>
          <w:p w14:paraId="1FD8A1AC" w14:textId="539E8D18" w:rsidR="008C00A8" w:rsidRDefault="008C00A8" w:rsidP="008C00A8">
            <w:pPr>
              <w:pStyle w:val="VDMA-EHBOPCUATableText"/>
            </w:pPr>
            <w:r w:rsidRPr="00354388">
              <w:t>Object</w:t>
            </w:r>
          </w:p>
        </w:tc>
        <w:tc>
          <w:tcPr>
            <w:tcW w:w="2211" w:type="dxa"/>
            <w:tcBorders>
              <w:top w:val="double" w:sz="4" w:space="0" w:color="auto"/>
            </w:tcBorders>
          </w:tcPr>
          <w:p w14:paraId="54BEF66F" w14:textId="45C3D3F2" w:rsidR="008C00A8" w:rsidRDefault="008C00A8" w:rsidP="008C00A8">
            <w:pPr>
              <w:pStyle w:val="VDMA-EHBOPCUATableText"/>
            </w:pPr>
            <w:proofErr w:type="spellStart"/>
            <w:r>
              <w:t>DriveController</w:t>
            </w:r>
            <w:proofErr w:type="spellEnd"/>
          </w:p>
        </w:tc>
        <w:tc>
          <w:tcPr>
            <w:tcW w:w="937" w:type="dxa"/>
            <w:tcBorders>
              <w:top w:val="double" w:sz="4" w:space="0" w:color="auto"/>
            </w:tcBorders>
          </w:tcPr>
          <w:p w14:paraId="3D00EDF2" w14:textId="77777777" w:rsidR="008C00A8" w:rsidRDefault="008C00A8" w:rsidP="008C00A8">
            <w:pPr>
              <w:pStyle w:val="VDMA-EHBOPCUATableText"/>
            </w:pPr>
          </w:p>
        </w:tc>
        <w:tc>
          <w:tcPr>
            <w:tcW w:w="1683" w:type="dxa"/>
            <w:tcBorders>
              <w:top w:val="double" w:sz="4" w:space="0" w:color="auto"/>
            </w:tcBorders>
          </w:tcPr>
          <w:p w14:paraId="67B52CC9" w14:textId="42F6E2B8" w:rsidR="008C00A8" w:rsidRDefault="008C00A8" w:rsidP="008C00A8">
            <w:pPr>
              <w:pStyle w:val="VDMA-EHBOPCUATableText"/>
            </w:pPr>
            <w:proofErr w:type="spellStart"/>
            <w:r>
              <w:t>DriveControllerType</w:t>
            </w:r>
            <w:proofErr w:type="spellEnd"/>
          </w:p>
        </w:tc>
        <w:tc>
          <w:tcPr>
            <w:tcW w:w="732" w:type="dxa"/>
            <w:tcBorders>
              <w:top w:val="double" w:sz="4" w:space="0" w:color="auto"/>
            </w:tcBorders>
          </w:tcPr>
          <w:p w14:paraId="2C840CFD" w14:textId="4813AE6F" w:rsidR="008C00A8" w:rsidRDefault="00052E1D" w:rsidP="008C00A8">
            <w:pPr>
              <w:pStyle w:val="VDMA-EHBOPCUATableText"/>
            </w:pPr>
            <w:r>
              <w:t>O</w:t>
            </w:r>
          </w:p>
        </w:tc>
      </w:tr>
      <w:tr w:rsidR="008C00A8" w14:paraId="467C4115" w14:textId="77777777" w:rsidTr="00ED015B">
        <w:trPr>
          <w:jc w:val="center"/>
        </w:trPr>
        <w:tc>
          <w:tcPr>
            <w:tcW w:w="1224" w:type="dxa"/>
          </w:tcPr>
          <w:p w14:paraId="0309F867" w14:textId="34E92E86" w:rsidR="008C00A8" w:rsidRDefault="008C00A8" w:rsidP="008C00A8">
            <w:pPr>
              <w:pStyle w:val="VDMA-EHBOPCUATableText"/>
            </w:pPr>
            <w:r>
              <w:t>Components</w:t>
            </w:r>
          </w:p>
        </w:tc>
        <w:tc>
          <w:tcPr>
            <w:tcW w:w="1466" w:type="dxa"/>
          </w:tcPr>
          <w:p w14:paraId="308B2C6F" w14:textId="6FF08147" w:rsidR="008C00A8" w:rsidRDefault="008C00A8" w:rsidP="008C00A8">
            <w:pPr>
              <w:pStyle w:val="VDMA-EHBOPCUATableText"/>
            </w:pPr>
            <w:r>
              <w:t>0:HasComponent</w:t>
            </w:r>
          </w:p>
        </w:tc>
        <w:tc>
          <w:tcPr>
            <w:tcW w:w="1043" w:type="dxa"/>
          </w:tcPr>
          <w:p w14:paraId="66346DD3" w14:textId="0497BF7E" w:rsidR="008C00A8" w:rsidRDefault="008C00A8" w:rsidP="008C00A8">
            <w:pPr>
              <w:pStyle w:val="VDMA-EHBOPCUATableText"/>
            </w:pPr>
            <w:r w:rsidRPr="00354388">
              <w:t>Object</w:t>
            </w:r>
          </w:p>
        </w:tc>
        <w:tc>
          <w:tcPr>
            <w:tcW w:w="2211" w:type="dxa"/>
          </w:tcPr>
          <w:p w14:paraId="04661DC9" w14:textId="6F15FD6A" w:rsidR="008C00A8" w:rsidRDefault="008C00A8" w:rsidP="008C00A8">
            <w:pPr>
              <w:pStyle w:val="VDMA-EHBOPCUATableText"/>
            </w:pPr>
            <w:r>
              <w:t>Belt</w:t>
            </w:r>
          </w:p>
        </w:tc>
        <w:tc>
          <w:tcPr>
            <w:tcW w:w="937" w:type="dxa"/>
          </w:tcPr>
          <w:p w14:paraId="5C914B3C" w14:textId="77777777" w:rsidR="008C00A8" w:rsidRDefault="008C00A8" w:rsidP="008C00A8">
            <w:pPr>
              <w:pStyle w:val="VDMA-EHBOPCUATableText"/>
            </w:pPr>
          </w:p>
        </w:tc>
        <w:tc>
          <w:tcPr>
            <w:tcW w:w="1683" w:type="dxa"/>
          </w:tcPr>
          <w:p w14:paraId="4D0024DF" w14:textId="13A80239" w:rsidR="008C00A8" w:rsidRDefault="008C00A8" w:rsidP="008C00A8">
            <w:pPr>
              <w:pStyle w:val="VDMA-EHBOPCUATableText"/>
            </w:pPr>
            <w:proofErr w:type="spellStart"/>
            <w:r>
              <w:t>BeltType</w:t>
            </w:r>
            <w:proofErr w:type="spellEnd"/>
          </w:p>
        </w:tc>
        <w:tc>
          <w:tcPr>
            <w:tcW w:w="732" w:type="dxa"/>
          </w:tcPr>
          <w:p w14:paraId="19936451" w14:textId="52E87A47" w:rsidR="008C00A8" w:rsidRDefault="00C62DA3" w:rsidP="008C00A8">
            <w:pPr>
              <w:pStyle w:val="VDMA-EHBOPCUATableText"/>
            </w:pPr>
            <w:r>
              <w:t>O</w:t>
            </w:r>
          </w:p>
        </w:tc>
      </w:tr>
      <w:tr w:rsidR="008C00A8" w14:paraId="150D5BDD" w14:textId="77777777" w:rsidTr="00ED015B">
        <w:trPr>
          <w:jc w:val="center"/>
        </w:trPr>
        <w:tc>
          <w:tcPr>
            <w:tcW w:w="1224" w:type="dxa"/>
          </w:tcPr>
          <w:p w14:paraId="27D98B50" w14:textId="306F6615" w:rsidR="008C00A8" w:rsidRDefault="008C00A8" w:rsidP="008C00A8">
            <w:pPr>
              <w:pStyle w:val="VDMA-EHBOPCUATableText"/>
            </w:pPr>
            <w:r>
              <w:t>Components</w:t>
            </w:r>
          </w:p>
        </w:tc>
        <w:tc>
          <w:tcPr>
            <w:tcW w:w="1466" w:type="dxa"/>
          </w:tcPr>
          <w:p w14:paraId="5FC236E1" w14:textId="789C7CA5" w:rsidR="008C00A8" w:rsidRDefault="008C00A8" w:rsidP="008C00A8">
            <w:pPr>
              <w:pStyle w:val="VDMA-EHBOPCUATableText"/>
            </w:pPr>
            <w:r>
              <w:t>0:HasComponent</w:t>
            </w:r>
          </w:p>
        </w:tc>
        <w:tc>
          <w:tcPr>
            <w:tcW w:w="1043" w:type="dxa"/>
          </w:tcPr>
          <w:p w14:paraId="38C04622" w14:textId="4C99FC38" w:rsidR="008C00A8" w:rsidRDefault="008C00A8" w:rsidP="008C00A8">
            <w:pPr>
              <w:pStyle w:val="VDMA-EHBOPCUATableText"/>
            </w:pPr>
            <w:r w:rsidRPr="00354388">
              <w:t>Object</w:t>
            </w:r>
          </w:p>
        </w:tc>
        <w:tc>
          <w:tcPr>
            <w:tcW w:w="2211" w:type="dxa"/>
          </w:tcPr>
          <w:p w14:paraId="434F4B83" w14:textId="0898135C" w:rsidR="008C00A8" w:rsidRDefault="00C62DA3" w:rsidP="008C00A8">
            <w:pPr>
              <w:pStyle w:val="VDMA-EHBOPCUATableText"/>
            </w:pPr>
            <w:r>
              <w:t>&lt;</w:t>
            </w:r>
            <w:r w:rsidR="008C00A8">
              <w:t>Pulley</w:t>
            </w:r>
            <w:r>
              <w:t>&gt;</w:t>
            </w:r>
          </w:p>
        </w:tc>
        <w:tc>
          <w:tcPr>
            <w:tcW w:w="937" w:type="dxa"/>
          </w:tcPr>
          <w:p w14:paraId="5410AD2A" w14:textId="77777777" w:rsidR="008C00A8" w:rsidRDefault="008C00A8" w:rsidP="008C00A8">
            <w:pPr>
              <w:pStyle w:val="VDMA-EHBOPCUATableText"/>
            </w:pPr>
          </w:p>
        </w:tc>
        <w:tc>
          <w:tcPr>
            <w:tcW w:w="1683" w:type="dxa"/>
          </w:tcPr>
          <w:p w14:paraId="1ED01687" w14:textId="3E36123A" w:rsidR="008C00A8" w:rsidRDefault="008C00A8" w:rsidP="008C00A8">
            <w:pPr>
              <w:pStyle w:val="VDMA-EHBOPCUATableText"/>
            </w:pPr>
            <w:proofErr w:type="spellStart"/>
            <w:r>
              <w:t>PulleyType</w:t>
            </w:r>
            <w:proofErr w:type="spellEnd"/>
          </w:p>
        </w:tc>
        <w:tc>
          <w:tcPr>
            <w:tcW w:w="732" w:type="dxa"/>
          </w:tcPr>
          <w:p w14:paraId="2FFCEC98" w14:textId="007CE8E1" w:rsidR="008C00A8" w:rsidRDefault="00C62DA3" w:rsidP="008C00A8">
            <w:pPr>
              <w:pStyle w:val="VDMA-EHBOPCUATableText"/>
            </w:pPr>
            <w:r>
              <w:t>OP</w:t>
            </w:r>
          </w:p>
        </w:tc>
      </w:tr>
      <w:tr w:rsidR="008C00A8" w14:paraId="1E9EF783" w14:textId="77777777" w:rsidTr="00ED015B">
        <w:trPr>
          <w:jc w:val="center"/>
        </w:trPr>
        <w:tc>
          <w:tcPr>
            <w:tcW w:w="1224" w:type="dxa"/>
          </w:tcPr>
          <w:p w14:paraId="7FA9C6F7" w14:textId="4E386F31" w:rsidR="008C00A8" w:rsidRDefault="008C00A8" w:rsidP="008C00A8">
            <w:pPr>
              <w:pStyle w:val="VDMA-EHBOPCUATableText"/>
            </w:pPr>
            <w:r>
              <w:t>Components</w:t>
            </w:r>
          </w:p>
        </w:tc>
        <w:tc>
          <w:tcPr>
            <w:tcW w:w="1466" w:type="dxa"/>
          </w:tcPr>
          <w:p w14:paraId="2F42EC9D" w14:textId="2666CFE3" w:rsidR="008C00A8" w:rsidRDefault="008C00A8" w:rsidP="008C00A8">
            <w:pPr>
              <w:pStyle w:val="VDMA-EHBOPCUATableText"/>
            </w:pPr>
            <w:r>
              <w:t>0:HasComponent</w:t>
            </w:r>
          </w:p>
        </w:tc>
        <w:tc>
          <w:tcPr>
            <w:tcW w:w="1043" w:type="dxa"/>
          </w:tcPr>
          <w:p w14:paraId="357C18AE" w14:textId="4A6DDA11" w:rsidR="008C00A8" w:rsidRDefault="008C00A8" w:rsidP="008C00A8">
            <w:pPr>
              <w:pStyle w:val="VDMA-EHBOPCUATableText"/>
            </w:pPr>
            <w:r>
              <w:t>Object</w:t>
            </w:r>
          </w:p>
        </w:tc>
        <w:tc>
          <w:tcPr>
            <w:tcW w:w="2211" w:type="dxa"/>
          </w:tcPr>
          <w:p w14:paraId="74CB9649" w14:textId="18F6AD95" w:rsidR="008C00A8" w:rsidRDefault="00C62DA3" w:rsidP="008C00A8">
            <w:pPr>
              <w:pStyle w:val="VDMA-EHBOPCUATableText"/>
            </w:pPr>
            <w:r>
              <w:t>&lt;</w:t>
            </w:r>
            <w:commentRangeStart w:id="400"/>
            <w:proofErr w:type="spellStart"/>
            <w:r w:rsidR="008C00A8">
              <w:t>BeltScale</w:t>
            </w:r>
            <w:commentRangeEnd w:id="400"/>
            <w:proofErr w:type="spellEnd"/>
            <w:r>
              <w:t>&gt;</w:t>
            </w:r>
            <w:r w:rsidR="008C00A8">
              <w:rPr>
                <w:rStyle w:val="Kommentarzeichen"/>
                <w:rFonts w:asciiTheme="minorHAnsi" w:eastAsiaTheme="minorHAnsi" w:hAnsiTheme="minorHAnsi" w:cstheme="minorBidi"/>
                <w:color w:val="auto"/>
                <w:lang w:val="en-US"/>
              </w:rPr>
              <w:commentReference w:id="400"/>
            </w:r>
          </w:p>
        </w:tc>
        <w:tc>
          <w:tcPr>
            <w:tcW w:w="937" w:type="dxa"/>
          </w:tcPr>
          <w:p w14:paraId="41516EDF" w14:textId="77777777" w:rsidR="008C00A8" w:rsidRDefault="008C00A8" w:rsidP="008C00A8">
            <w:pPr>
              <w:pStyle w:val="VDMA-EHBOPCUATableText"/>
            </w:pPr>
          </w:p>
        </w:tc>
        <w:tc>
          <w:tcPr>
            <w:tcW w:w="1683" w:type="dxa"/>
          </w:tcPr>
          <w:p w14:paraId="6C1740B1" w14:textId="77777777" w:rsidR="008C00A8" w:rsidRDefault="008C00A8" w:rsidP="008C00A8">
            <w:pPr>
              <w:pStyle w:val="VDMA-EHBOPCUATableText"/>
            </w:pPr>
          </w:p>
        </w:tc>
        <w:tc>
          <w:tcPr>
            <w:tcW w:w="732" w:type="dxa"/>
          </w:tcPr>
          <w:p w14:paraId="5319C4C7" w14:textId="6552DFCD" w:rsidR="008C00A8" w:rsidRDefault="00C62DA3" w:rsidP="008C00A8">
            <w:pPr>
              <w:pStyle w:val="VDMA-EHBOPCUATableText"/>
            </w:pPr>
            <w:r>
              <w:t>OP</w:t>
            </w:r>
          </w:p>
        </w:tc>
      </w:tr>
      <w:tr w:rsidR="008C00A8" w14:paraId="781C7ABA" w14:textId="77777777" w:rsidTr="00ED015B">
        <w:trPr>
          <w:jc w:val="center"/>
        </w:trPr>
        <w:tc>
          <w:tcPr>
            <w:tcW w:w="1224" w:type="dxa"/>
          </w:tcPr>
          <w:p w14:paraId="538A21AC" w14:textId="379510A6" w:rsidR="008C00A8" w:rsidRDefault="008C00A8" w:rsidP="008C00A8">
            <w:pPr>
              <w:pStyle w:val="VDMA-EHBOPCUATableText"/>
            </w:pPr>
            <w:r>
              <w:t>Components</w:t>
            </w:r>
          </w:p>
        </w:tc>
        <w:tc>
          <w:tcPr>
            <w:tcW w:w="1466" w:type="dxa"/>
          </w:tcPr>
          <w:p w14:paraId="753AAF74" w14:textId="5141FA60" w:rsidR="008C00A8" w:rsidRDefault="008C00A8" w:rsidP="008C00A8">
            <w:pPr>
              <w:pStyle w:val="VDMA-EHBOPCUATableText"/>
            </w:pPr>
            <w:r>
              <w:t>0:HasComponent</w:t>
            </w:r>
          </w:p>
        </w:tc>
        <w:tc>
          <w:tcPr>
            <w:tcW w:w="1043" w:type="dxa"/>
          </w:tcPr>
          <w:p w14:paraId="6769EB86" w14:textId="7353A353" w:rsidR="008C00A8" w:rsidRDefault="008C00A8" w:rsidP="008C00A8">
            <w:pPr>
              <w:pStyle w:val="VDMA-EHBOPCUATableText"/>
            </w:pPr>
            <w:r>
              <w:t>Object</w:t>
            </w:r>
          </w:p>
        </w:tc>
        <w:tc>
          <w:tcPr>
            <w:tcW w:w="2211" w:type="dxa"/>
          </w:tcPr>
          <w:p w14:paraId="657D7395" w14:textId="2C88B0D1" w:rsidR="008C00A8" w:rsidRDefault="00C62DA3" w:rsidP="008C00A8">
            <w:pPr>
              <w:pStyle w:val="VDMA-EHBOPCUATableText"/>
            </w:pPr>
            <w:r>
              <w:t>&lt;</w:t>
            </w:r>
            <w:proofErr w:type="spellStart"/>
            <w:r w:rsidR="008C00A8">
              <w:t>WeatherStation</w:t>
            </w:r>
            <w:proofErr w:type="spellEnd"/>
            <w:r>
              <w:t>&gt;</w:t>
            </w:r>
          </w:p>
        </w:tc>
        <w:tc>
          <w:tcPr>
            <w:tcW w:w="937" w:type="dxa"/>
          </w:tcPr>
          <w:p w14:paraId="18C7F74B" w14:textId="77777777" w:rsidR="008C00A8" w:rsidRDefault="008C00A8" w:rsidP="008C00A8">
            <w:pPr>
              <w:pStyle w:val="VDMA-EHBOPCUATableText"/>
            </w:pPr>
          </w:p>
        </w:tc>
        <w:tc>
          <w:tcPr>
            <w:tcW w:w="1683" w:type="dxa"/>
          </w:tcPr>
          <w:p w14:paraId="4A66BBC2" w14:textId="4D3A54D4" w:rsidR="008C00A8" w:rsidRDefault="008C00A8" w:rsidP="008C00A8">
            <w:pPr>
              <w:pStyle w:val="VDMA-EHBOPCUATableText"/>
            </w:pPr>
            <w:proofErr w:type="spellStart"/>
            <w:r>
              <w:t>WeatherStationType</w:t>
            </w:r>
            <w:proofErr w:type="spellEnd"/>
          </w:p>
        </w:tc>
        <w:tc>
          <w:tcPr>
            <w:tcW w:w="732" w:type="dxa"/>
          </w:tcPr>
          <w:p w14:paraId="623DCE34" w14:textId="3FFBD07A" w:rsidR="008C00A8" w:rsidRDefault="00C62DA3" w:rsidP="008C00A8">
            <w:pPr>
              <w:pStyle w:val="VDMA-EHBOPCUATableText"/>
            </w:pPr>
            <w:r>
              <w:t>OP</w:t>
            </w:r>
          </w:p>
        </w:tc>
      </w:tr>
      <w:tr w:rsidR="008C00A8" w14:paraId="04DAB52F" w14:textId="77777777" w:rsidTr="00ED015B">
        <w:trPr>
          <w:jc w:val="center"/>
        </w:trPr>
        <w:tc>
          <w:tcPr>
            <w:tcW w:w="1224" w:type="dxa"/>
          </w:tcPr>
          <w:p w14:paraId="65EB6A66" w14:textId="6DE72170" w:rsidR="008C00A8" w:rsidRDefault="008C00A8" w:rsidP="008C00A8">
            <w:pPr>
              <w:pStyle w:val="VDMA-EHBOPCUATableText"/>
            </w:pPr>
            <w:r>
              <w:t>Components</w:t>
            </w:r>
          </w:p>
        </w:tc>
        <w:tc>
          <w:tcPr>
            <w:tcW w:w="1466" w:type="dxa"/>
          </w:tcPr>
          <w:p w14:paraId="135DC531" w14:textId="6B2F1694" w:rsidR="008C00A8" w:rsidRDefault="008C00A8" w:rsidP="008C00A8">
            <w:pPr>
              <w:pStyle w:val="VDMA-EHBOPCUATableText"/>
            </w:pPr>
            <w:r>
              <w:t>0:HasComponent</w:t>
            </w:r>
          </w:p>
        </w:tc>
        <w:tc>
          <w:tcPr>
            <w:tcW w:w="1043" w:type="dxa"/>
          </w:tcPr>
          <w:p w14:paraId="0F629F21" w14:textId="6AADAF98" w:rsidR="008C00A8" w:rsidRDefault="008C00A8" w:rsidP="008C00A8">
            <w:pPr>
              <w:pStyle w:val="VDMA-EHBOPCUATableText"/>
            </w:pPr>
            <w:r>
              <w:t>Object</w:t>
            </w:r>
          </w:p>
        </w:tc>
        <w:tc>
          <w:tcPr>
            <w:tcW w:w="2211" w:type="dxa"/>
          </w:tcPr>
          <w:p w14:paraId="557F5C8D" w14:textId="242E0460" w:rsidR="008C00A8" w:rsidRDefault="00C62DA3" w:rsidP="008C00A8">
            <w:pPr>
              <w:pStyle w:val="VDMA-EHBOPCUATableText"/>
            </w:pPr>
            <w:r>
              <w:t>&lt;</w:t>
            </w:r>
            <w:r w:rsidR="008C00A8">
              <w:t>Scraper</w:t>
            </w:r>
            <w:r>
              <w:t>&gt;</w:t>
            </w:r>
          </w:p>
        </w:tc>
        <w:tc>
          <w:tcPr>
            <w:tcW w:w="937" w:type="dxa"/>
          </w:tcPr>
          <w:p w14:paraId="120E6378" w14:textId="77777777" w:rsidR="008C00A8" w:rsidRDefault="008C00A8" w:rsidP="008C00A8">
            <w:pPr>
              <w:pStyle w:val="VDMA-EHBOPCUATableText"/>
            </w:pPr>
          </w:p>
        </w:tc>
        <w:tc>
          <w:tcPr>
            <w:tcW w:w="1683" w:type="dxa"/>
          </w:tcPr>
          <w:p w14:paraId="4D0AA8B1" w14:textId="5CD891E2" w:rsidR="008C00A8" w:rsidRDefault="008C00A8" w:rsidP="008C00A8">
            <w:pPr>
              <w:pStyle w:val="VDMA-EHBOPCUATableText"/>
            </w:pPr>
            <w:proofErr w:type="spellStart"/>
            <w:r>
              <w:t>ScraperType</w:t>
            </w:r>
            <w:proofErr w:type="spellEnd"/>
          </w:p>
        </w:tc>
        <w:tc>
          <w:tcPr>
            <w:tcW w:w="732" w:type="dxa"/>
          </w:tcPr>
          <w:p w14:paraId="2CF66DB0" w14:textId="728E8240" w:rsidR="008C00A8" w:rsidRDefault="00C62DA3" w:rsidP="008C00A8">
            <w:pPr>
              <w:pStyle w:val="VDMA-EHBOPCUATableText"/>
            </w:pPr>
            <w:r>
              <w:t>OP</w:t>
            </w:r>
          </w:p>
        </w:tc>
      </w:tr>
      <w:tr w:rsidR="00ED015B" w14:paraId="76E1F0CB" w14:textId="77777777" w:rsidTr="00ED015B">
        <w:trPr>
          <w:jc w:val="center"/>
        </w:trPr>
        <w:tc>
          <w:tcPr>
            <w:tcW w:w="1224" w:type="dxa"/>
          </w:tcPr>
          <w:p w14:paraId="6ABFCA84" w14:textId="1ED70918" w:rsidR="00ED015B" w:rsidRDefault="00ED015B" w:rsidP="00ED015B">
            <w:pPr>
              <w:pStyle w:val="VDMA-EHBOPCUATableText"/>
            </w:pPr>
            <w:ins w:id="401" w:author="Christopher Liehr" w:date="2025-04-01T15:32:00Z" w16du:dateUtc="2025-04-01T13:32:00Z">
              <w:r>
                <w:t>Components</w:t>
              </w:r>
            </w:ins>
          </w:p>
        </w:tc>
        <w:tc>
          <w:tcPr>
            <w:tcW w:w="1466" w:type="dxa"/>
          </w:tcPr>
          <w:p w14:paraId="5AC92775" w14:textId="6C501A3D" w:rsidR="00ED015B" w:rsidRDefault="00ED015B" w:rsidP="00ED015B">
            <w:pPr>
              <w:pStyle w:val="VDMA-EHBOPCUATableText"/>
            </w:pPr>
            <w:ins w:id="402" w:author="Christopher Liehr" w:date="2025-04-01T15:32:00Z" w16du:dateUtc="2025-04-01T13:32:00Z">
              <w:r>
                <w:t>0:HasComponent</w:t>
              </w:r>
            </w:ins>
          </w:p>
        </w:tc>
        <w:tc>
          <w:tcPr>
            <w:tcW w:w="1043" w:type="dxa"/>
          </w:tcPr>
          <w:p w14:paraId="71FB96DB" w14:textId="580B7A30" w:rsidR="00ED015B" w:rsidRDefault="00ED015B" w:rsidP="00ED015B">
            <w:pPr>
              <w:pStyle w:val="VDMA-EHBOPCUATableText"/>
            </w:pPr>
            <w:ins w:id="403" w:author="Christopher Liehr" w:date="2025-04-01T15:32:00Z" w16du:dateUtc="2025-04-01T13:32:00Z">
              <w:r>
                <w:t>Object</w:t>
              </w:r>
            </w:ins>
          </w:p>
        </w:tc>
        <w:tc>
          <w:tcPr>
            <w:tcW w:w="2211" w:type="dxa"/>
          </w:tcPr>
          <w:p w14:paraId="5BD74A37" w14:textId="4A395B81" w:rsidR="00ED015B" w:rsidRDefault="00ED015B" w:rsidP="00ED015B">
            <w:pPr>
              <w:pStyle w:val="VDMA-EHBOPCUATableText"/>
            </w:pPr>
            <w:ins w:id="404" w:author="Christopher Liehr" w:date="2025-04-01T15:32:00Z" w16du:dateUtc="2025-04-01T13:32:00Z">
              <w:r>
                <w:t>&lt;</w:t>
              </w:r>
              <w:commentRangeStart w:id="405"/>
              <w:proofErr w:type="spellStart"/>
              <w:r>
                <w:t>ConveyorRoll</w:t>
              </w:r>
            </w:ins>
            <w:commentRangeEnd w:id="405"/>
            <w:proofErr w:type="spellEnd"/>
            <w:ins w:id="406" w:author="Christopher Liehr" w:date="2025-04-03T15:34:00Z" w16du:dateUtc="2025-04-03T13:34:00Z">
              <w:r w:rsidR="005C7635">
                <w:rPr>
                  <w:rStyle w:val="Kommentarzeichen"/>
                  <w:rFonts w:asciiTheme="minorHAnsi" w:eastAsiaTheme="minorHAnsi" w:hAnsiTheme="minorHAnsi" w:cstheme="minorBidi"/>
                  <w:color w:val="auto"/>
                  <w:lang w:val="en-US"/>
                </w:rPr>
                <w:commentReference w:id="405"/>
              </w:r>
            </w:ins>
            <w:ins w:id="407" w:author="Christopher Liehr" w:date="2025-04-01T15:32:00Z" w16du:dateUtc="2025-04-01T13:32:00Z">
              <w:r>
                <w:t>&gt;</w:t>
              </w:r>
            </w:ins>
          </w:p>
        </w:tc>
        <w:tc>
          <w:tcPr>
            <w:tcW w:w="937" w:type="dxa"/>
          </w:tcPr>
          <w:p w14:paraId="6D470727" w14:textId="77777777" w:rsidR="00ED015B" w:rsidRDefault="00ED015B" w:rsidP="00ED015B">
            <w:pPr>
              <w:pStyle w:val="VDMA-EHBOPCUATableText"/>
            </w:pPr>
          </w:p>
        </w:tc>
        <w:tc>
          <w:tcPr>
            <w:tcW w:w="1683" w:type="dxa"/>
          </w:tcPr>
          <w:p w14:paraId="58EA67F1" w14:textId="5748DE76" w:rsidR="00ED015B" w:rsidRDefault="00ED015B" w:rsidP="00ED015B">
            <w:pPr>
              <w:pStyle w:val="VDMA-EHBOPCUATableText"/>
            </w:pPr>
            <w:proofErr w:type="spellStart"/>
            <w:ins w:id="408" w:author="Christopher Liehr" w:date="2025-04-01T15:32:00Z" w16du:dateUtc="2025-04-01T13:32:00Z">
              <w:r>
                <w:t>ConveyorRollType</w:t>
              </w:r>
            </w:ins>
            <w:proofErr w:type="spellEnd"/>
          </w:p>
        </w:tc>
        <w:tc>
          <w:tcPr>
            <w:tcW w:w="732" w:type="dxa"/>
          </w:tcPr>
          <w:p w14:paraId="33A25D4C" w14:textId="4BB3A3D4" w:rsidR="00ED015B" w:rsidRDefault="00C62DA3" w:rsidP="00ED015B">
            <w:pPr>
              <w:pStyle w:val="VDMA-EHBOPCUATableText"/>
            </w:pPr>
            <w:ins w:id="409" w:author="Christopher Liehr" w:date="2025-04-03T15:28:00Z" w16du:dateUtc="2025-04-03T13:28:00Z">
              <w:r>
                <w:t>OP</w:t>
              </w:r>
            </w:ins>
          </w:p>
        </w:tc>
      </w:tr>
      <w:tr w:rsidR="00ED015B" w14:paraId="6659A96F" w14:textId="77777777" w:rsidTr="00ED015B">
        <w:trPr>
          <w:jc w:val="center"/>
        </w:trPr>
        <w:tc>
          <w:tcPr>
            <w:tcW w:w="1224" w:type="dxa"/>
          </w:tcPr>
          <w:tbl>
            <w:tblPr>
              <w:tblStyle w:val="Tabellenraster"/>
              <w:tblW w:w="0" w:type="auto"/>
              <w:jc w:val="center"/>
              <w:tblLook w:val="04A0" w:firstRow="1" w:lastRow="0" w:firstColumn="1" w:lastColumn="0" w:noHBand="0" w:noVBand="1"/>
            </w:tblPr>
            <w:tblGrid>
              <w:gridCol w:w="998"/>
            </w:tblGrid>
            <w:tr w:rsidR="00ED015B" w14:paraId="08CE7214" w14:textId="77777777" w:rsidTr="007B51B0">
              <w:trPr>
                <w:jc w:val="center"/>
              </w:trPr>
              <w:tc>
                <w:tcPr>
                  <w:tcW w:w="1516" w:type="dxa"/>
                </w:tcPr>
                <w:p w14:paraId="5FDBA825" w14:textId="503A6F28" w:rsidR="00ED015B" w:rsidRDefault="00ED015B" w:rsidP="00ED015B">
                  <w:pPr>
                    <w:pStyle w:val="VDMA-EHBOPCUATableText"/>
                  </w:pPr>
                  <w:r>
                    <w:t>Monitoring</w:t>
                  </w:r>
                </w:p>
              </w:tc>
            </w:tr>
            <w:tr w:rsidR="00ED015B" w14:paraId="28E8FB69" w14:textId="77777777" w:rsidTr="007B51B0">
              <w:trPr>
                <w:jc w:val="center"/>
              </w:trPr>
              <w:tc>
                <w:tcPr>
                  <w:tcW w:w="1516" w:type="dxa"/>
                </w:tcPr>
                <w:p w14:paraId="72FB2C8C" w14:textId="0B6A49A3" w:rsidR="00ED015B" w:rsidRDefault="00ED015B" w:rsidP="00ED015B">
                  <w:pPr>
                    <w:pStyle w:val="VDMA-EHBOPCUATableText"/>
                  </w:pPr>
                  <w:r>
                    <w:t>Status</w:t>
                  </w:r>
                </w:p>
              </w:tc>
            </w:tr>
          </w:tbl>
          <w:p w14:paraId="5565810C" w14:textId="77777777" w:rsidR="00ED015B" w:rsidRDefault="00ED015B" w:rsidP="00ED015B">
            <w:pPr>
              <w:pStyle w:val="VDMA-EHBOPCUATableText"/>
            </w:pPr>
          </w:p>
        </w:tc>
        <w:tc>
          <w:tcPr>
            <w:tcW w:w="1466" w:type="dxa"/>
          </w:tcPr>
          <w:p w14:paraId="3214934F" w14:textId="495D0D80" w:rsidR="00ED015B" w:rsidRDefault="00ED015B" w:rsidP="00ED015B">
            <w:pPr>
              <w:pStyle w:val="VDMA-EHBOPCUATableText"/>
            </w:pPr>
            <w:r>
              <w:t>0:HasComponent</w:t>
            </w:r>
          </w:p>
        </w:tc>
        <w:tc>
          <w:tcPr>
            <w:tcW w:w="1043" w:type="dxa"/>
          </w:tcPr>
          <w:p w14:paraId="5A641165" w14:textId="4CD951B6" w:rsidR="00ED015B" w:rsidRDefault="00ED015B" w:rsidP="00ED015B">
            <w:pPr>
              <w:pStyle w:val="VDMA-EHBOPCUATableText"/>
            </w:pPr>
            <w:r>
              <w:t>Object</w:t>
            </w:r>
          </w:p>
        </w:tc>
        <w:tc>
          <w:tcPr>
            <w:tcW w:w="2211" w:type="dxa"/>
          </w:tcPr>
          <w:p w14:paraId="4BFC2569" w14:textId="3F1C44FA" w:rsidR="00ED015B" w:rsidRDefault="00ED015B" w:rsidP="00ED015B">
            <w:pPr>
              <w:pStyle w:val="VDMA-EHBOPCUATableText"/>
            </w:pPr>
            <w:commentRangeStart w:id="410"/>
            <w:proofErr w:type="spellStart"/>
            <w:r>
              <w:t>ConveyorStateMachine</w:t>
            </w:r>
            <w:commentRangeEnd w:id="410"/>
            <w:proofErr w:type="spellEnd"/>
            <w:r>
              <w:rPr>
                <w:rStyle w:val="Kommentarzeichen"/>
                <w:rFonts w:asciiTheme="minorHAnsi" w:eastAsiaTheme="minorHAnsi" w:hAnsiTheme="minorHAnsi" w:cstheme="minorBidi"/>
                <w:color w:val="auto"/>
                <w:lang w:val="en-US"/>
              </w:rPr>
              <w:commentReference w:id="410"/>
            </w:r>
          </w:p>
        </w:tc>
        <w:tc>
          <w:tcPr>
            <w:tcW w:w="937" w:type="dxa"/>
          </w:tcPr>
          <w:p w14:paraId="2333FF31" w14:textId="77777777" w:rsidR="00ED015B" w:rsidRDefault="00ED015B" w:rsidP="00ED015B">
            <w:pPr>
              <w:pStyle w:val="VDMA-EHBOPCUATableText"/>
            </w:pPr>
          </w:p>
        </w:tc>
        <w:tc>
          <w:tcPr>
            <w:tcW w:w="1683" w:type="dxa"/>
          </w:tcPr>
          <w:p w14:paraId="1CD1D0AC" w14:textId="77777777" w:rsidR="00ED015B" w:rsidRDefault="00ED015B" w:rsidP="00ED015B">
            <w:pPr>
              <w:pStyle w:val="VDMA-EHBOPCUATableText"/>
            </w:pPr>
          </w:p>
        </w:tc>
        <w:tc>
          <w:tcPr>
            <w:tcW w:w="732" w:type="dxa"/>
          </w:tcPr>
          <w:p w14:paraId="383F101B" w14:textId="3DF0A766" w:rsidR="00ED015B" w:rsidRDefault="005C7635" w:rsidP="00ED015B">
            <w:pPr>
              <w:pStyle w:val="VDMA-EHBOPCUATableText"/>
            </w:pPr>
            <w:r>
              <w:t>M</w:t>
            </w:r>
          </w:p>
        </w:tc>
      </w:tr>
      <w:tr w:rsidR="00ED015B" w14:paraId="59BB6CCB" w14:textId="77777777" w:rsidTr="00ED015B">
        <w:trPr>
          <w:jc w:val="center"/>
        </w:trPr>
        <w:tc>
          <w:tcPr>
            <w:tcW w:w="1224" w:type="dxa"/>
          </w:tcPr>
          <w:tbl>
            <w:tblPr>
              <w:tblStyle w:val="Tabellenraster"/>
              <w:tblW w:w="0" w:type="auto"/>
              <w:jc w:val="center"/>
              <w:tblLook w:val="04A0" w:firstRow="1" w:lastRow="0" w:firstColumn="1" w:lastColumn="0" w:noHBand="0" w:noVBand="1"/>
            </w:tblPr>
            <w:tblGrid>
              <w:gridCol w:w="998"/>
            </w:tblGrid>
            <w:tr w:rsidR="00ED015B" w14:paraId="1DCC2918" w14:textId="77777777" w:rsidTr="009D562E">
              <w:trPr>
                <w:jc w:val="center"/>
              </w:trPr>
              <w:tc>
                <w:tcPr>
                  <w:tcW w:w="1516" w:type="dxa"/>
                </w:tcPr>
                <w:p w14:paraId="22BBE851" w14:textId="776FBE9E" w:rsidR="00ED015B" w:rsidRDefault="00ED015B" w:rsidP="00ED015B">
                  <w:pPr>
                    <w:pStyle w:val="VDMA-EHBOPCUATableText"/>
                  </w:pPr>
                  <w:r>
                    <w:t>Monitoring</w:t>
                  </w:r>
                </w:p>
              </w:tc>
            </w:tr>
            <w:tr w:rsidR="00ED015B" w14:paraId="14AA9C61" w14:textId="77777777" w:rsidTr="009D562E">
              <w:trPr>
                <w:jc w:val="center"/>
              </w:trPr>
              <w:tc>
                <w:tcPr>
                  <w:tcW w:w="1516" w:type="dxa"/>
                </w:tcPr>
                <w:p w14:paraId="3C514401" w14:textId="1F37403B" w:rsidR="00ED015B" w:rsidRDefault="00ED015B" w:rsidP="00ED015B">
                  <w:pPr>
                    <w:pStyle w:val="VDMA-EHBOPCUATableText"/>
                  </w:pPr>
                  <w:r>
                    <w:t>Status</w:t>
                  </w:r>
                </w:p>
              </w:tc>
            </w:tr>
          </w:tbl>
          <w:p w14:paraId="46A70DF2" w14:textId="77777777" w:rsidR="00ED015B" w:rsidRDefault="00ED015B" w:rsidP="00ED015B">
            <w:pPr>
              <w:pStyle w:val="VDMA-EHBOPCUATableText"/>
            </w:pPr>
          </w:p>
        </w:tc>
        <w:tc>
          <w:tcPr>
            <w:tcW w:w="1466" w:type="dxa"/>
          </w:tcPr>
          <w:p w14:paraId="11CEC526" w14:textId="11DBC1B8" w:rsidR="00ED015B" w:rsidRDefault="00ED015B" w:rsidP="00ED015B">
            <w:pPr>
              <w:pStyle w:val="VDMA-EHBOPCUATableText"/>
            </w:pPr>
            <w:r>
              <w:t>0:HasComponent</w:t>
            </w:r>
          </w:p>
        </w:tc>
        <w:tc>
          <w:tcPr>
            <w:tcW w:w="1043" w:type="dxa"/>
          </w:tcPr>
          <w:p w14:paraId="446DFA2D" w14:textId="77777777" w:rsidR="00ED015B" w:rsidRDefault="00ED015B" w:rsidP="00ED015B">
            <w:pPr>
              <w:pStyle w:val="VDMA-EHBOPCUATableText"/>
            </w:pPr>
          </w:p>
        </w:tc>
        <w:tc>
          <w:tcPr>
            <w:tcW w:w="2211" w:type="dxa"/>
          </w:tcPr>
          <w:p w14:paraId="4A23731A" w14:textId="33FF47E8" w:rsidR="00ED015B" w:rsidRDefault="00ED015B" w:rsidP="00ED015B">
            <w:pPr>
              <w:pStyle w:val="VDMA-EHBOPCUATableText"/>
            </w:pPr>
            <w:commentRangeStart w:id="411"/>
            <w:commentRangeStart w:id="412"/>
            <w:proofErr w:type="spellStart"/>
            <w:r>
              <w:t>TypeOfRunning</w:t>
            </w:r>
            <w:commentRangeEnd w:id="411"/>
            <w:proofErr w:type="spellEnd"/>
            <w:r>
              <w:rPr>
                <w:rStyle w:val="Kommentarzeichen"/>
                <w:rFonts w:asciiTheme="minorHAnsi" w:eastAsiaTheme="minorHAnsi" w:hAnsiTheme="minorHAnsi" w:cstheme="minorBidi"/>
                <w:color w:val="auto"/>
                <w:lang w:val="en-US"/>
              </w:rPr>
              <w:commentReference w:id="411"/>
            </w:r>
            <w:commentRangeEnd w:id="412"/>
            <w:r w:rsidR="009B7785">
              <w:rPr>
                <w:rStyle w:val="Kommentarzeichen"/>
                <w:rFonts w:asciiTheme="minorHAnsi" w:eastAsiaTheme="minorHAnsi" w:hAnsiTheme="minorHAnsi" w:cstheme="minorBidi"/>
                <w:color w:val="auto"/>
                <w:lang w:val="en-US"/>
              </w:rPr>
              <w:commentReference w:id="412"/>
            </w:r>
          </w:p>
        </w:tc>
        <w:tc>
          <w:tcPr>
            <w:tcW w:w="937" w:type="dxa"/>
          </w:tcPr>
          <w:p w14:paraId="4D0395B8" w14:textId="77777777" w:rsidR="00ED015B" w:rsidRDefault="00ED015B" w:rsidP="00ED015B">
            <w:pPr>
              <w:pStyle w:val="VDMA-EHBOPCUATableText"/>
            </w:pPr>
          </w:p>
        </w:tc>
        <w:tc>
          <w:tcPr>
            <w:tcW w:w="1683" w:type="dxa"/>
          </w:tcPr>
          <w:p w14:paraId="1D93958D" w14:textId="77777777" w:rsidR="00ED015B" w:rsidRDefault="00ED015B" w:rsidP="00ED015B">
            <w:pPr>
              <w:pStyle w:val="VDMA-EHBOPCUATableText"/>
            </w:pPr>
          </w:p>
        </w:tc>
        <w:tc>
          <w:tcPr>
            <w:tcW w:w="732" w:type="dxa"/>
          </w:tcPr>
          <w:p w14:paraId="41DD16AB" w14:textId="4E1BDDAD" w:rsidR="00ED015B" w:rsidRDefault="009B7785" w:rsidP="00ED015B">
            <w:pPr>
              <w:pStyle w:val="VDMA-EHBOPCUATableText"/>
            </w:pPr>
            <w:r>
              <w:t>O</w:t>
            </w:r>
          </w:p>
        </w:tc>
      </w:tr>
    </w:tbl>
    <w:p w14:paraId="117A340A" w14:textId="77777777" w:rsidR="007B51B0" w:rsidRDefault="007B51B0" w:rsidP="007B51B0">
      <w:pPr>
        <w:rPr>
          <w:ins w:id="413" w:author="Christopher Liehr" w:date="2025-04-01T13:09:00Z" w16du:dateUtc="2025-04-01T11:09:00Z"/>
        </w:rPr>
      </w:pPr>
    </w:p>
    <w:p w14:paraId="1EE18E4B" w14:textId="60257AC5" w:rsidR="004823E0" w:rsidRPr="004E4C57" w:rsidRDefault="004823E0" w:rsidP="007B51B0">
      <w:pPr>
        <w:rPr>
          <w:ins w:id="414" w:author="Christopher Liehr" w:date="2025-04-01T13:09:00Z" w16du:dateUtc="2025-04-01T11:09:00Z"/>
          <w:highlight w:val="yellow"/>
        </w:rPr>
      </w:pPr>
      <w:proofErr w:type="spellStart"/>
      <w:ins w:id="415" w:author="Christopher Liehr" w:date="2025-04-01T13:09:00Z" w16du:dateUtc="2025-04-01T11:09:00Z">
        <w:r w:rsidRPr="004E4C57">
          <w:rPr>
            <w:i/>
            <w:iCs/>
            <w:highlight w:val="yellow"/>
          </w:rPr>
          <w:t>DriveController</w:t>
        </w:r>
        <w:proofErr w:type="spellEnd"/>
        <w:r w:rsidRPr="004E4C57">
          <w:rPr>
            <w:highlight w:val="yellow"/>
          </w:rPr>
          <w:t xml:space="preserve"> </w:t>
        </w:r>
        <w:proofErr w:type="spellStart"/>
        <w:r w:rsidRPr="004E4C57">
          <w:rPr>
            <w:highlight w:val="yellow"/>
          </w:rPr>
          <w:t>is</w:t>
        </w:r>
        <w:proofErr w:type="spellEnd"/>
      </w:ins>
    </w:p>
    <w:p w14:paraId="3B20C9A6" w14:textId="75622840" w:rsidR="004823E0" w:rsidRPr="004E4C57" w:rsidRDefault="004823E0" w:rsidP="007B51B0">
      <w:pPr>
        <w:rPr>
          <w:ins w:id="416" w:author="Christopher Liehr" w:date="2025-04-01T13:09:00Z" w16du:dateUtc="2025-04-01T11:09:00Z"/>
          <w:highlight w:val="yellow"/>
        </w:rPr>
      </w:pPr>
      <w:ins w:id="417" w:author="Christopher Liehr" w:date="2025-04-01T13:09:00Z" w16du:dateUtc="2025-04-01T11:09:00Z">
        <w:r w:rsidRPr="004E4C57">
          <w:rPr>
            <w:i/>
            <w:iCs/>
            <w:highlight w:val="yellow"/>
          </w:rPr>
          <w:t>Belt</w:t>
        </w:r>
        <w:r w:rsidRPr="004E4C57">
          <w:rPr>
            <w:highlight w:val="yellow"/>
          </w:rPr>
          <w:t xml:space="preserve"> </w:t>
        </w:r>
        <w:proofErr w:type="spellStart"/>
        <w:r w:rsidRPr="004E4C57">
          <w:rPr>
            <w:highlight w:val="yellow"/>
          </w:rPr>
          <w:t>is</w:t>
        </w:r>
        <w:proofErr w:type="spellEnd"/>
      </w:ins>
    </w:p>
    <w:p w14:paraId="4D415543" w14:textId="49B687D2" w:rsidR="004823E0" w:rsidRPr="004E4C57" w:rsidRDefault="004823E0" w:rsidP="007B51B0">
      <w:pPr>
        <w:rPr>
          <w:ins w:id="418" w:author="Christopher Liehr" w:date="2025-04-01T13:09:00Z" w16du:dateUtc="2025-04-01T11:09:00Z"/>
          <w:highlight w:val="yellow"/>
        </w:rPr>
      </w:pPr>
      <w:proofErr w:type="spellStart"/>
      <w:ins w:id="419" w:author="Christopher Liehr" w:date="2025-04-01T13:09:00Z" w16du:dateUtc="2025-04-01T11:09:00Z">
        <w:r w:rsidRPr="004E4C57">
          <w:rPr>
            <w:i/>
            <w:iCs/>
            <w:highlight w:val="yellow"/>
          </w:rPr>
          <w:t>Pulley</w:t>
        </w:r>
        <w:proofErr w:type="spellEnd"/>
        <w:r w:rsidRPr="004E4C57">
          <w:rPr>
            <w:highlight w:val="yellow"/>
          </w:rPr>
          <w:t xml:space="preserve"> </w:t>
        </w:r>
        <w:proofErr w:type="spellStart"/>
        <w:r w:rsidRPr="004E4C57">
          <w:rPr>
            <w:highlight w:val="yellow"/>
          </w:rPr>
          <w:t>is</w:t>
        </w:r>
        <w:proofErr w:type="spellEnd"/>
      </w:ins>
    </w:p>
    <w:p w14:paraId="5246F770" w14:textId="22C37053" w:rsidR="004823E0" w:rsidRPr="004E4C57" w:rsidRDefault="004823E0" w:rsidP="007B51B0">
      <w:pPr>
        <w:rPr>
          <w:ins w:id="420" w:author="Christopher Liehr" w:date="2025-04-01T13:09:00Z" w16du:dateUtc="2025-04-01T11:09:00Z"/>
          <w:highlight w:val="yellow"/>
        </w:rPr>
      </w:pPr>
      <w:proofErr w:type="spellStart"/>
      <w:ins w:id="421" w:author="Christopher Liehr" w:date="2025-04-01T13:09:00Z" w16du:dateUtc="2025-04-01T11:09:00Z">
        <w:r w:rsidRPr="004E4C57">
          <w:rPr>
            <w:i/>
            <w:iCs/>
            <w:highlight w:val="yellow"/>
          </w:rPr>
          <w:t>BeltScale</w:t>
        </w:r>
        <w:proofErr w:type="spellEnd"/>
        <w:r w:rsidRPr="004E4C57">
          <w:rPr>
            <w:highlight w:val="yellow"/>
          </w:rPr>
          <w:t xml:space="preserve"> </w:t>
        </w:r>
        <w:proofErr w:type="spellStart"/>
        <w:r w:rsidRPr="004E4C57">
          <w:rPr>
            <w:highlight w:val="yellow"/>
          </w:rPr>
          <w:t>is</w:t>
        </w:r>
        <w:proofErr w:type="spellEnd"/>
      </w:ins>
    </w:p>
    <w:p w14:paraId="155AF176" w14:textId="305CC140" w:rsidR="004823E0" w:rsidRPr="004E4C57" w:rsidRDefault="004823E0" w:rsidP="007B51B0">
      <w:pPr>
        <w:rPr>
          <w:ins w:id="422" w:author="Christopher Liehr" w:date="2025-04-01T13:10:00Z" w16du:dateUtc="2025-04-01T11:10:00Z"/>
          <w:highlight w:val="yellow"/>
        </w:rPr>
      </w:pPr>
      <w:proofErr w:type="spellStart"/>
      <w:ins w:id="423" w:author="Christopher Liehr" w:date="2025-04-01T13:09:00Z" w16du:dateUtc="2025-04-01T11:09:00Z">
        <w:r w:rsidRPr="004E4C57">
          <w:rPr>
            <w:i/>
            <w:iCs/>
            <w:highlight w:val="yellow"/>
          </w:rPr>
          <w:t>Weather</w:t>
        </w:r>
      </w:ins>
      <w:ins w:id="424" w:author="Christopher Liehr" w:date="2025-04-01T13:10:00Z" w16du:dateUtc="2025-04-01T11:10:00Z">
        <w:r w:rsidRPr="004E4C57">
          <w:rPr>
            <w:i/>
            <w:iCs/>
            <w:highlight w:val="yellow"/>
          </w:rPr>
          <w:t>Station</w:t>
        </w:r>
        <w:proofErr w:type="spellEnd"/>
        <w:r w:rsidRPr="004E4C57">
          <w:rPr>
            <w:highlight w:val="yellow"/>
          </w:rPr>
          <w:t xml:space="preserve"> </w:t>
        </w:r>
        <w:proofErr w:type="spellStart"/>
        <w:r w:rsidRPr="004E4C57">
          <w:rPr>
            <w:highlight w:val="yellow"/>
          </w:rPr>
          <w:t>is</w:t>
        </w:r>
        <w:proofErr w:type="spellEnd"/>
      </w:ins>
    </w:p>
    <w:p w14:paraId="6BFAD448" w14:textId="05ED00FC" w:rsidR="004823E0" w:rsidRPr="004E4C57" w:rsidRDefault="004823E0" w:rsidP="007B51B0">
      <w:pPr>
        <w:rPr>
          <w:ins w:id="425" w:author="Christopher Liehr" w:date="2025-04-01T15:32:00Z" w16du:dateUtc="2025-04-01T13:32:00Z"/>
          <w:highlight w:val="yellow"/>
        </w:rPr>
      </w:pPr>
      <w:proofErr w:type="spellStart"/>
      <w:ins w:id="426" w:author="Christopher Liehr" w:date="2025-04-01T13:10:00Z" w16du:dateUtc="2025-04-01T11:10:00Z">
        <w:r w:rsidRPr="004E4C57">
          <w:rPr>
            <w:i/>
            <w:iCs/>
            <w:highlight w:val="yellow"/>
          </w:rPr>
          <w:t>Scraper</w:t>
        </w:r>
        <w:proofErr w:type="spellEnd"/>
        <w:r w:rsidRPr="004E4C57">
          <w:rPr>
            <w:highlight w:val="yellow"/>
          </w:rPr>
          <w:t xml:space="preserve"> </w:t>
        </w:r>
        <w:proofErr w:type="spellStart"/>
        <w:r w:rsidRPr="004E4C57">
          <w:rPr>
            <w:highlight w:val="yellow"/>
          </w:rPr>
          <w:t>is</w:t>
        </w:r>
      </w:ins>
      <w:proofErr w:type="spellEnd"/>
    </w:p>
    <w:p w14:paraId="0326E564" w14:textId="0C2CB50B" w:rsidR="00ED015B" w:rsidRPr="004E4C57" w:rsidRDefault="00ED015B" w:rsidP="007B51B0">
      <w:pPr>
        <w:rPr>
          <w:ins w:id="427" w:author="Christopher Liehr" w:date="2025-04-01T13:10:00Z" w16du:dateUtc="2025-04-01T11:10:00Z"/>
          <w:highlight w:val="yellow"/>
          <w:lang w:val="en-US"/>
          <w:rPrChange w:id="428" w:author="Christopher Liehr" w:date="2025-04-03T16:02:00Z" w16du:dateUtc="2025-04-03T14:02:00Z">
            <w:rPr>
              <w:ins w:id="429" w:author="Christopher Liehr" w:date="2025-04-01T13:10:00Z" w16du:dateUtc="2025-04-01T11:10:00Z"/>
            </w:rPr>
          </w:rPrChange>
        </w:rPr>
      </w:pPr>
      <w:proofErr w:type="spellStart"/>
      <w:ins w:id="430" w:author="Christopher Liehr" w:date="2025-04-01T15:32:00Z" w16du:dateUtc="2025-04-01T13:32:00Z">
        <w:r w:rsidRPr="004E4C57">
          <w:rPr>
            <w:i/>
            <w:iCs/>
            <w:highlight w:val="yellow"/>
            <w:lang w:val="en-US"/>
            <w:rPrChange w:id="431" w:author="Christopher Liehr" w:date="2025-04-03T16:02:00Z" w16du:dateUtc="2025-04-03T14:02:00Z">
              <w:rPr>
                <w:i/>
                <w:iCs/>
              </w:rPr>
            </w:rPrChange>
          </w:rPr>
          <w:lastRenderedPageBreak/>
          <w:t>ConveyorRollType</w:t>
        </w:r>
        <w:proofErr w:type="spellEnd"/>
        <w:r w:rsidRPr="004E4C57">
          <w:rPr>
            <w:highlight w:val="yellow"/>
            <w:lang w:val="en-US"/>
            <w:rPrChange w:id="432" w:author="Christopher Liehr" w:date="2025-04-03T16:02:00Z" w16du:dateUtc="2025-04-03T14:02:00Z">
              <w:rPr/>
            </w:rPrChange>
          </w:rPr>
          <w:t xml:space="preserve"> is</w:t>
        </w:r>
      </w:ins>
    </w:p>
    <w:p w14:paraId="2D5B9D8C" w14:textId="778B94B4" w:rsidR="004823E0" w:rsidRPr="004E4C57" w:rsidRDefault="004823E0" w:rsidP="007B51B0">
      <w:pPr>
        <w:rPr>
          <w:ins w:id="433" w:author="Christopher Liehr" w:date="2025-04-01T13:10:00Z" w16du:dateUtc="2025-04-01T11:10:00Z"/>
          <w:highlight w:val="yellow"/>
          <w:lang w:val="en-US"/>
          <w:rPrChange w:id="434" w:author="Christopher Liehr" w:date="2025-04-03T16:02:00Z" w16du:dateUtc="2025-04-03T14:02:00Z">
            <w:rPr>
              <w:ins w:id="435" w:author="Christopher Liehr" w:date="2025-04-01T13:10:00Z" w16du:dateUtc="2025-04-01T11:10:00Z"/>
            </w:rPr>
          </w:rPrChange>
        </w:rPr>
      </w:pPr>
      <w:proofErr w:type="spellStart"/>
      <w:ins w:id="436" w:author="Christopher Liehr" w:date="2025-04-01T13:10:00Z" w16du:dateUtc="2025-04-01T11:10:00Z">
        <w:r w:rsidRPr="004E4C57">
          <w:rPr>
            <w:i/>
            <w:iCs/>
            <w:highlight w:val="yellow"/>
            <w:lang w:val="en-US"/>
            <w:rPrChange w:id="437" w:author="Christopher Liehr" w:date="2025-04-03T16:02:00Z" w16du:dateUtc="2025-04-03T14:02:00Z">
              <w:rPr>
                <w:i/>
                <w:iCs/>
              </w:rPr>
            </w:rPrChange>
          </w:rPr>
          <w:t>ConveyorStateMachine</w:t>
        </w:r>
        <w:proofErr w:type="spellEnd"/>
        <w:r w:rsidRPr="004E4C57">
          <w:rPr>
            <w:highlight w:val="yellow"/>
            <w:lang w:val="en-US"/>
            <w:rPrChange w:id="438" w:author="Christopher Liehr" w:date="2025-04-03T16:02:00Z" w16du:dateUtc="2025-04-03T14:02:00Z">
              <w:rPr/>
            </w:rPrChange>
          </w:rPr>
          <w:t xml:space="preserve"> is</w:t>
        </w:r>
      </w:ins>
    </w:p>
    <w:p w14:paraId="16A29D1F" w14:textId="624A3804" w:rsidR="004823E0" w:rsidRPr="00AC2731" w:rsidRDefault="004823E0" w:rsidP="007B51B0">
      <w:pPr>
        <w:rPr>
          <w:lang w:val="en-US"/>
          <w:rPrChange w:id="439" w:author="Christopher Liehr" w:date="2025-04-03T16:02:00Z" w16du:dateUtc="2025-04-03T14:02:00Z">
            <w:rPr/>
          </w:rPrChange>
        </w:rPr>
      </w:pPr>
      <w:proofErr w:type="spellStart"/>
      <w:ins w:id="440" w:author="Christopher Liehr" w:date="2025-04-01T13:10:00Z" w16du:dateUtc="2025-04-01T11:10:00Z">
        <w:r w:rsidRPr="004E4C57">
          <w:rPr>
            <w:i/>
            <w:iCs/>
            <w:highlight w:val="yellow"/>
            <w:lang w:val="en-US"/>
            <w:rPrChange w:id="441" w:author="Christopher Liehr" w:date="2025-04-03T16:02:00Z" w16du:dateUtc="2025-04-03T14:02:00Z">
              <w:rPr>
                <w:i/>
                <w:iCs/>
              </w:rPr>
            </w:rPrChange>
          </w:rPr>
          <w:t>TypeOfRunning</w:t>
        </w:r>
        <w:proofErr w:type="spellEnd"/>
        <w:r w:rsidRPr="004E4C57">
          <w:rPr>
            <w:highlight w:val="yellow"/>
            <w:lang w:val="en-US"/>
            <w:rPrChange w:id="442" w:author="Christopher Liehr" w:date="2025-04-03T16:02:00Z" w16du:dateUtc="2025-04-03T14:02:00Z">
              <w:rPr/>
            </w:rPrChange>
          </w:rPr>
          <w:t xml:space="preserve"> is</w:t>
        </w:r>
      </w:ins>
    </w:p>
    <w:p w14:paraId="140C35F8" w14:textId="2C69B0DD" w:rsidR="007B51B0" w:rsidRDefault="007B51B0" w:rsidP="007B51B0">
      <w:pPr>
        <w:pStyle w:val="berschrift2"/>
      </w:pPr>
      <w:bookmarkStart w:id="443" w:name="_Toc194572942"/>
      <w:proofErr w:type="spellStart"/>
      <w:r>
        <w:t>DriveControllerType</w:t>
      </w:r>
      <w:proofErr w:type="spellEnd"/>
      <w:r>
        <w:t xml:space="preserve"> </w:t>
      </w:r>
      <w:proofErr w:type="spellStart"/>
      <w:r>
        <w:t>ObjectType</w:t>
      </w:r>
      <w:proofErr w:type="spellEnd"/>
      <w:r>
        <w:t xml:space="preserve"> Definition</w:t>
      </w:r>
      <w:bookmarkEnd w:id="443"/>
    </w:p>
    <w:p w14:paraId="7E91FE11" w14:textId="41CCD813" w:rsidR="007B51B0" w:rsidRDefault="007B51B0" w:rsidP="007B51B0">
      <w:pPr>
        <w:pStyle w:val="berschrift3"/>
      </w:pPr>
      <w:bookmarkStart w:id="444" w:name="_Toc194572943"/>
      <w:r>
        <w:t>Overview</w:t>
      </w:r>
      <w:bookmarkEnd w:id="444"/>
    </w:p>
    <w:p w14:paraId="4F40A798" w14:textId="00B14A62" w:rsidR="007B51B0" w:rsidRDefault="007B51B0" w:rsidP="007B51B0">
      <w:pPr>
        <w:rPr>
          <w:lang w:val="en-GB"/>
        </w:rPr>
      </w:pPr>
      <w:r>
        <w:rPr>
          <w:lang w:val="en-GB"/>
        </w:rPr>
        <w:t xml:space="preserve">The </w:t>
      </w:r>
      <w:proofErr w:type="spellStart"/>
      <w:r>
        <w:rPr>
          <w:i/>
          <w:lang w:val="en-GB"/>
        </w:rPr>
        <w:t>DriveControllerType</w:t>
      </w:r>
      <w:proofErr w:type="spellEnd"/>
      <w:r>
        <w:rPr>
          <w:lang w:val="en-GB"/>
        </w:rPr>
        <w:t xml:space="preserve"> provides </w:t>
      </w:r>
      <w:ins w:id="445" w:author="Christopher Liehr" w:date="2025-04-03T11:57:00Z" w16du:dateUtc="2025-04-03T09:57:00Z">
        <w:r w:rsidR="0096548B">
          <w:rPr>
            <w:lang w:val="en-GB"/>
          </w:rPr>
          <w:t xml:space="preserve">all the data required for a drive controller of a conveyor belt system that is needed </w:t>
        </w:r>
      </w:ins>
      <w:ins w:id="446" w:author="Christopher Liehr" w:date="2025-04-03T11:58:00Z" w16du:dateUtc="2025-04-03T09:58:00Z">
        <w:r w:rsidR="0096548B">
          <w:rPr>
            <w:lang w:val="en-GB"/>
          </w:rPr>
          <w:t>to fulfil the defined use cases. It is</w:t>
        </w:r>
      </w:ins>
      <w:r>
        <w:rPr>
          <w:lang w:val="en-GB"/>
        </w:rPr>
        <w:t xml:space="preserve"> formally defined in </w:t>
      </w:r>
      <w:r>
        <w:rPr>
          <w:lang w:val="en-GB"/>
        </w:rPr>
        <w:fldChar w:fldCharType="begin"/>
      </w:r>
      <w:r>
        <w:rPr>
          <w:lang w:val="en-GB"/>
        </w:rPr>
        <w:instrText xml:space="preserve"> REF _Ref194403949 \h </w:instrText>
      </w:r>
      <w:r>
        <w:rPr>
          <w:lang w:val="en-GB"/>
        </w:rPr>
      </w:r>
      <w:r>
        <w:rPr>
          <w:lang w:val="en-GB"/>
        </w:rPr>
        <w:fldChar w:fldCharType="separate"/>
      </w:r>
      <w:r w:rsidRPr="007B51B0">
        <w:rPr>
          <w:lang w:val="en-US"/>
        </w:rPr>
        <w:t xml:space="preserve">Table </w:t>
      </w:r>
      <w:r w:rsidRPr="007B51B0">
        <w:rPr>
          <w:noProof/>
          <w:lang w:val="en-US"/>
        </w:rPr>
        <w:t>18</w:t>
      </w:r>
      <w:r>
        <w:rPr>
          <w:lang w:val="en-GB"/>
        </w:rPr>
        <w:fldChar w:fldCharType="end"/>
      </w:r>
      <w:r>
        <w:rPr>
          <w:lang w:val="en-GB"/>
        </w:rPr>
        <w:t>.</w:t>
      </w:r>
    </w:p>
    <w:p w14:paraId="71E574AC" w14:textId="65958AEB" w:rsidR="007B51B0" w:rsidRDefault="007B51B0" w:rsidP="007B51B0">
      <w:pPr>
        <w:pStyle w:val="VDMA-EHBTabelleTitel"/>
      </w:pPr>
      <w:bookmarkStart w:id="447" w:name="_Ref194403949"/>
      <w:r>
        <w:t xml:space="preserve">Table </w:t>
      </w:r>
      <w:fldSimple w:instr=" SEQ Table \* ARABIC ">
        <w:r w:rsidR="00ED015B">
          <w:rPr>
            <w:noProof/>
          </w:rPr>
          <w:t>18</w:t>
        </w:r>
      </w:fldSimple>
      <w:bookmarkEnd w:id="447"/>
      <w:r>
        <w:t xml:space="preserve"> – </w:t>
      </w:r>
      <w:proofErr w:type="spellStart"/>
      <w:r>
        <w:t>DriveControllerType</w:t>
      </w:r>
      <w:proofErr w:type="spellEnd"/>
      <w:r>
        <w:t xml:space="preserve"> Definition</w:t>
      </w:r>
    </w:p>
    <w:tbl>
      <w:tblPr>
        <w:tblStyle w:val="Tabellenraster"/>
        <w:tblW w:w="9412" w:type="dxa"/>
        <w:jc w:val="center"/>
        <w:tblLook w:val="04A0" w:firstRow="1" w:lastRow="0" w:firstColumn="1" w:lastColumn="0" w:noHBand="0" w:noVBand="1"/>
      </w:tblPr>
      <w:tblGrid>
        <w:gridCol w:w="1573"/>
        <w:gridCol w:w="811"/>
        <w:gridCol w:w="2351"/>
        <w:gridCol w:w="1076"/>
        <w:gridCol w:w="2840"/>
        <w:gridCol w:w="761"/>
      </w:tblGrid>
      <w:tr w:rsidR="007B51B0" w14:paraId="65708780" w14:textId="77777777" w:rsidTr="00521F52">
        <w:trPr>
          <w:jc w:val="center"/>
        </w:trPr>
        <w:tc>
          <w:tcPr>
            <w:tcW w:w="1843" w:type="dxa"/>
            <w:tcBorders>
              <w:bottom w:val="double" w:sz="4" w:space="0" w:color="auto"/>
            </w:tcBorders>
            <w:shd w:val="clear" w:color="auto" w:fill="auto"/>
          </w:tcPr>
          <w:p w14:paraId="491BBDE7" w14:textId="2A062155" w:rsidR="007B51B0" w:rsidRPr="007B51B0" w:rsidRDefault="007B51B0" w:rsidP="007B51B0">
            <w:pPr>
              <w:pStyle w:val="VDMA-EHBOPCUATableText"/>
              <w:rPr>
                <w:b/>
              </w:rPr>
            </w:pPr>
            <w:r>
              <w:rPr>
                <w:b/>
              </w:rPr>
              <w:t>Attribute</w:t>
            </w:r>
          </w:p>
        </w:tc>
        <w:tc>
          <w:tcPr>
            <w:tcW w:w="7569" w:type="dxa"/>
            <w:gridSpan w:val="5"/>
            <w:tcBorders>
              <w:bottom w:val="double" w:sz="4" w:space="0" w:color="auto"/>
            </w:tcBorders>
            <w:shd w:val="clear" w:color="auto" w:fill="auto"/>
          </w:tcPr>
          <w:p w14:paraId="4C1BE6C2" w14:textId="4839790B" w:rsidR="007B51B0" w:rsidRPr="007B51B0" w:rsidRDefault="007B51B0" w:rsidP="007B51B0">
            <w:pPr>
              <w:pStyle w:val="VDMA-EHBOPCUATableText"/>
              <w:rPr>
                <w:b/>
              </w:rPr>
            </w:pPr>
            <w:r>
              <w:rPr>
                <w:b/>
              </w:rPr>
              <w:t>Value</w:t>
            </w:r>
          </w:p>
        </w:tc>
      </w:tr>
      <w:tr w:rsidR="007B51B0" w14:paraId="1E301785" w14:textId="77777777" w:rsidTr="00102BB0">
        <w:trPr>
          <w:jc w:val="center"/>
        </w:trPr>
        <w:tc>
          <w:tcPr>
            <w:tcW w:w="1843" w:type="dxa"/>
            <w:tcBorders>
              <w:top w:val="double" w:sz="4" w:space="0" w:color="auto"/>
            </w:tcBorders>
          </w:tcPr>
          <w:p w14:paraId="290B3057" w14:textId="5FE5798E" w:rsidR="007B51B0" w:rsidRDefault="007B51B0" w:rsidP="007B51B0">
            <w:pPr>
              <w:pStyle w:val="VDMA-EHBOPCUATableText"/>
            </w:pPr>
            <w:proofErr w:type="spellStart"/>
            <w:r>
              <w:t>BrowseName</w:t>
            </w:r>
            <w:proofErr w:type="spellEnd"/>
          </w:p>
        </w:tc>
        <w:tc>
          <w:tcPr>
            <w:tcW w:w="7569" w:type="dxa"/>
            <w:gridSpan w:val="5"/>
            <w:tcBorders>
              <w:top w:val="double" w:sz="4" w:space="0" w:color="auto"/>
            </w:tcBorders>
          </w:tcPr>
          <w:p w14:paraId="2D89E557" w14:textId="01751F45" w:rsidR="007B51B0" w:rsidRDefault="007B51B0" w:rsidP="007B51B0">
            <w:pPr>
              <w:pStyle w:val="VDMA-EHBOPCUATableText"/>
            </w:pPr>
            <w:proofErr w:type="spellStart"/>
            <w:r>
              <w:t>DriveControllerType</w:t>
            </w:r>
            <w:proofErr w:type="spellEnd"/>
          </w:p>
        </w:tc>
      </w:tr>
      <w:tr w:rsidR="007B51B0" w14:paraId="2AB3BA9B" w14:textId="77777777" w:rsidTr="005073D0">
        <w:trPr>
          <w:jc w:val="center"/>
        </w:trPr>
        <w:tc>
          <w:tcPr>
            <w:tcW w:w="1843" w:type="dxa"/>
            <w:tcBorders>
              <w:bottom w:val="single" w:sz="4" w:space="0" w:color="auto"/>
            </w:tcBorders>
          </w:tcPr>
          <w:p w14:paraId="360305C9" w14:textId="053D5603" w:rsidR="007B51B0" w:rsidRDefault="007B51B0" w:rsidP="007B51B0">
            <w:pPr>
              <w:pStyle w:val="VDMA-EHBOPCUATableText"/>
            </w:pPr>
            <w:proofErr w:type="spellStart"/>
            <w:r>
              <w:t>IsAbstract</w:t>
            </w:r>
            <w:proofErr w:type="spellEnd"/>
          </w:p>
        </w:tc>
        <w:tc>
          <w:tcPr>
            <w:tcW w:w="7569" w:type="dxa"/>
            <w:gridSpan w:val="5"/>
            <w:tcBorders>
              <w:bottom w:val="single" w:sz="4" w:space="0" w:color="auto"/>
            </w:tcBorders>
          </w:tcPr>
          <w:p w14:paraId="5CAE6DB6" w14:textId="1D19708F" w:rsidR="007B51B0" w:rsidRDefault="007B51B0" w:rsidP="007B51B0">
            <w:pPr>
              <w:pStyle w:val="VDMA-EHBOPCUATableText"/>
            </w:pPr>
            <w:r>
              <w:t>False</w:t>
            </w:r>
          </w:p>
        </w:tc>
      </w:tr>
      <w:tr w:rsidR="007B51B0" w14:paraId="7B9AD0CF" w14:textId="77777777" w:rsidTr="007B51B0">
        <w:trPr>
          <w:jc w:val="center"/>
        </w:trPr>
        <w:tc>
          <w:tcPr>
            <w:tcW w:w="1843" w:type="dxa"/>
            <w:tcBorders>
              <w:bottom w:val="double" w:sz="4" w:space="0" w:color="auto"/>
            </w:tcBorders>
            <w:shd w:val="clear" w:color="auto" w:fill="auto"/>
          </w:tcPr>
          <w:p w14:paraId="4C0A9DD5" w14:textId="73FFD726" w:rsidR="007B51B0" w:rsidRPr="007B51B0" w:rsidRDefault="007B51B0" w:rsidP="007B51B0">
            <w:pPr>
              <w:pStyle w:val="VDMA-EHBOPCUATableText"/>
              <w:rPr>
                <w:b/>
              </w:rPr>
            </w:pPr>
            <w:r>
              <w:rPr>
                <w:b/>
              </w:rPr>
              <w:t>References</w:t>
            </w:r>
          </w:p>
        </w:tc>
        <w:tc>
          <w:tcPr>
            <w:tcW w:w="1134" w:type="dxa"/>
            <w:tcBorders>
              <w:bottom w:val="double" w:sz="4" w:space="0" w:color="auto"/>
            </w:tcBorders>
            <w:shd w:val="clear" w:color="auto" w:fill="auto"/>
          </w:tcPr>
          <w:p w14:paraId="4E55BFD5" w14:textId="38EDCC5F" w:rsidR="007B51B0" w:rsidRPr="007B51B0" w:rsidRDefault="007B51B0" w:rsidP="007B51B0">
            <w:pPr>
              <w:pStyle w:val="VDMA-EHBOPCUATableText"/>
              <w:rPr>
                <w:b/>
              </w:rPr>
            </w:pPr>
            <w:r>
              <w:rPr>
                <w:b/>
              </w:rPr>
              <w:t>Node Class</w:t>
            </w:r>
          </w:p>
        </w:tc>
        <w:tc>
          <w:tcPr>
            <w:tcW w:w="2127" w:type="dxa"/>
            <w:tcBorders>
              <w:bottom w:val="double" w:sz="4" w:space="0" w:color="auto"/>
            </w:tcBorders>
            <w:shd w:val="clear" w:color="auto" w:fill="auto"/>
          </w:tcPr>
          <w:p w14:paraId="4AAD24D9" w14:textId="15C6289D" w:rsidR="007B51B0" w:rsidRPr="007B51B0" w:rsidRDefault="007B51B0" w:rsidP="007B51B0">
            <w:pPr>
              <w:pStyle w:val="VDMA-EHBOPCUATableText"/>
              <w:rPr>
                <w:b/>
              </w:rPr>
            </w:pPr>
            <w:proofErr w:type="spellStart"/>
            <w:r>
              <w:rPr>
                <w:b/>
              </w:rPr>
              <w:t>BrowseName</w:t>
            </w:r>
            <w:proofErr w:type="spellEnd"/>
          </w:p>
        </w:tc>
        <w:tc>
          <w:tcPr>
            <w:tcW w:w="1417" w:type="dxa"/>
            <w:tcBorders>
              <w:bottom w:val="double" w:sz="4" w:space="0" w:color="auto"/>
            </w:tcBorders>
            <w:shd w:val="clear" w:color="auto" w:fill="auto"/>
          </w:tcPr>
          <w:p w14:paraId="6F6B63D5" w14:textId="6E10C92D" w:rsidR="007B51B0" w:rsidRPr="007B51B0" w:rsidRDefault="007B51B0" w:rsidP="007B51B0">
            <w:pPr>
              <w:pStyle w:val="VDMA-EHBOPCUATableText"/>
              <w:rPr>
                <w:b/>
              </w:rPr>
            </w:pPr>
            <w:proofErr w:type="spellStart"/>
            <w:r>
              <w:rPr>
                <w:b/>
              </w:rPr>
              <w:t>DataType</w:t>
            </w:r>
            <w:proofErr w:type="spellEnd"/>
          </w:p>
        </w:tc>
        <w:tc>
          <w:tcPr>
            <w:tcW w:w="1843" w:type="dxa"/>
            <w:tcBorders>
              <w:bottom w:val="double" w:sz="4" w:space="0" w:color="auto"/>
            </w:tcBorders>
            <w:shd w:val="clear" w:color="auto" w:fill="auto"/>
          </w:tcPr>
          <w:p w14:paraId="05E1DBC4" w14:textId="1502C1C1" w:rsidR="007B51B0" w:rsidRPr="007B51B0" w:rsidRDefault="007B51B0" w:rsidP="007B51B0">
            <w:pPr>
              <w:pStyle w:val="VDMA-EHBOPCUATableText"/>
              <w:rPr>
                <w:b/>
              </w:rPr>
            </w:pPr>
            <w:proofErr w:type="spellStart"/>
            <w:r>
              <w:rPr>
                <w:b/>
              </w:rPr>
              <w:t>TypeDefinition</w:t>
            </w:r>
            <w:proofErr w:type="spellEnd"/>
          </w:p>
        </w:tc>
        <w:tc>
          <w:tcPr>
            <w:tcW w:w="1048" w:type="dxa"/>
            <w:tcBorders>
              <w:bottom w:val="double" w:sz="4" w:space="0" w:color="auto"/>
            </w:tcBorders>
            <w:shd w:val="clear" w:color="auto" w:fill="auto"/>
          </w:tcPr>
          <w:p w14:paraId="44B8AB92" w14:textId="25CFCD13" w:rsidR="007B51B0" w:rsidRPr="007B51B0" w:rsidRDefault="007B51B0" w:rsidP="007B51B0">
            <w:pPr>
              <w:pStyle w:val="VDMA-EHBOPCUATableText"/>
              <w:rPr>
                <w:b/>
              </w:rPr>
            </w:pPr>
            <w:r>
              <w:rPr>
                <w:b/>
              </w:rPr>
              <w:t>Other</w:t>
            </w:r>
          </w:p>
        </w:tc>
      </w:tr>
      <w:tr w:rsidR="004823E0" w:rsidRPr="00AC2731" w14:paraId="14FEDA98" w14:textId="77777777" w:rsidTr="0002498F">
        <w:trPr>
          <w:jc w:val="center"/>
        </w:trPr>
        <w:tc>
          <w:tcPr>
            <w:tcW w:w="9412" w:type="dxa"/>
            <w:gridSpan w:val="6"/>
            <w:tcBorders>
              <w:top w:val="double" w:sz="4" w:space="0" w:color="auto"/>
            </w:tcBorders>
          </w:tcPr>
          <w:p w14:paraId="69FC7419" w14:textId="182F0406" w:rsidR="004823E0" w:rsidRDefault="004823E0" w:rsidP="004823E0">
            <w:pPr>
              <w:pStyle w:val="VDMA-EHBOPCUATableText"/>
            </w:pPr>
            <w:ins w:id="448" w:author="Christopher Liehr" w:date="2025-04-01T13:10:00Z" w16du:dateUtc="2025-04-01T11:10:00Z">
              <w:r>
                <w:t xml:space="preserve">Subtype of the </w:t>
              </w:r>
              <w:r w:rsidRPr="00655013">
                <w:rPr>
                  <w:i/>
                  <w:iCs/>
                </w:rPr>
                <w:t>5:MiningEquipmentType</w:t>
              </w:r>
              <w:r>
                <w:t xml:space="preserve"> defined in OPC 40560</w:t>
              </w:r>
            </w:ins>
          </w:p>
        </w:tc>
      </w:tr>
      <w:tr w:rsidR="004823E0" w14:paraId="0D61FE51" w14:textId="77777777" w:rsidTr="007B51B0">
        <w:trPr>
          <w:jc w:val="center"/>
        </w:trPr>
        <w:tc>
          <w:tcPr>
            <w:tcW w:w="1843" w:type="dxa"/>
          </w:tcPr>
          <w:p w14:paraId="1014C832" w14:textId="069D0897" w:rsidR="004823E0" w:rsidRDefault="004823E0" w:rsidP="004823E0">
            <w:pPr>
              <w:pStyle w:val="VDMA-EHBOPCUATableText"/>
            </w:pPr>
            <w:ins w:id="449" w:author="Christopher Liehr" w:date="2025-04-01T13:11:00Z" w16du:dateUtc="2025-04-01T11:11:00Z">
              <w:r w:rsidRPr="00354388">
                <w:t>0:HasAddIn</w:t>
              </w:r>
            </w:ins>
          </w:p>
        </w:tc>
        <w:tc>
          <w:tcPr>
            <w:tcW w:w="1134" w:type="dxa"/>
          </w:tcPr>
          <w:p w14:paraId="0850EAE1" w14:textId="515F4D30" w:rsidR="004823E0" w:rsidRDefault="004823E0" w:rsidP="004823E0">
            <w:pPr>
              <w:pStyle w:val="VDMA-EHBOPCUATableText"/>
            </w:pPr>
            <w:ins w:id="450" w:author="Christopher Liehr" w:date="2025-04-01T13:11:00Z" w16du:dateUtc="2025-04-01T11:11:00Z">
              <w:r w:rsidRPr="00354388">
                <w:t>Object</w:t>
              </w:r>
            </w:ins>
          </w:p>
        </w:tc>
        <w:tc>
          <w:tcPr>
            <w:tcW w:w="2127" w:type="dxa"/>
          </w:tcPr>
          <w:p w14:paraId="234F5C82" w14:textId="50211D74" w:rsidR="004823E0" w:rsidRDefault="004823E0" w:rsidP="004823E0">
            <w:pPr>
              <w:pStyle w:val="VDMA-EHBOPCUATableText"/>
            </w:pPr>
            <w:proofErr w:type="spellStart"/>
            <w:ins w:id="451" w:author="Christopher Liehr" w:date="2025-04-01T13:11:00Z" w16du:dateUtc="2025-04-01T11:11:00Z">
              <w:r w:rsidRPr="00354388">
                <w:t>MiningEquipmentIdentification</w:t>
              </w:r>
            </w:ins>
            <w:proofErr w:type="spellEnd"/>
          </w:p>
        </w:tc>
        <w:tc>
          <w:tcPr>
            <w:tcW w:w="1417" w:type="dxa"/>
          </w:tcPr>
          <w:p w14:paraId="369CA57E" w14:textId="77777777" w:rsidR="004823E0" w:rsidRDefault="004823E0" w:rsidP="004823E0">
            <w:pPr>
              <w:pStyle w:val="VDMA-EHBOPCUATableText"/>
            </w:pPr>
          </w:p>
        </w:tc>
        <w:tc>
          <w:tcPr>
            <w:tcW w:w="1843" w:type="dxa"/>
          </w:tcPr>
          <w:p w14:paraId="3285AA71" w14:textId="29D07E48" w:rsidR="004823E0" w:rsidRDefault="00487FA1" w:rsidP="004823E0">
            <w:pPr>
              <w:pStyle w:val="VDMA-EHBOPCUATableText"/>
            </w:pPr>
            <w:ins w:id="452" w:author="Christopher Liehr" w:date="2025-04-01T13:22:00Z" w16du:dateUtc="2025-04-01T11:22:00Z">
              <w:r>
                <w:t>5:</w:t>
              </w:r>
            </w:ins>
            <w:ins w:id="453" w:author="Christopher Liehr" w:date="2025-04-01T13:11:00Z" w16du:dateUtc="2025-04-01T11:11:00Z">
              <w:r w:rsidR="004823E0" w:rsidRPr="00354388">
                <w:t>MiningEquipmentIdentificationType</w:t>
              </w:r>
            </w:ins>
          </w:p>
        </w:tc>
        <w:tc>
          <w:tcPr>
            <w:tcW w:w="1048" w:type="dxa"/>
          </w:tcPr>
          <w:p w14:paraId="4CE87875" w14:textId="77777777" w:rsidR="004823E0" w:rsidRDefault="004823E0" w:rsidP="004823E0">
            <w:pPr>
              <w:pStyle w:val="VDMA-EHBOPCUATableText"/>
            </w:pPr>
          </w:p>
        </w:tc>
      </w:tr>
      <w:tr w:rsidR="004823E0" w14:paraId="3BEAA7FC" w14:textId="77777777" w:rsidTr="007B51B0">
        <w:trPr>
          <w:jc w:val="center"/>
        </w:trPr>
        <w:tc>
          <w:tcPr>
            <w:tcW w:w="1843" w:type="dxa"/>
            <w:tcBorders>
              <w:bottom w:val="single" w:sz="4" w:space="0" w:color="auto"/>
            </w:tcBorders>
          </w:tcPr>
          <w:p w14:paraId="03662CCA" w14:textId="704D4EE1" w:rsidR="004823E0" w:rsidRDefault="004823E0" w:rsidP="004823E0">
            <w:pPr>
              <w:pStyle w:val="VDMA-EHBOPCUATableText"/>
            </w:pPr>
            <w:ins w:id="454" w:author="Christopher Liehr" w:date="2025-04-01T13:11:00Z" w16du:dateUtc="2025-04-01T11:11:00Z">
              <w:r>
                <w:t>0:HasComponent</w:t>
              </w:r>
            </w:ins>
          </w:p>
        </w:tc>
        <w:tc>
          <w:tcPr>
            <w:tcW w:w="1134" w:type="dxa"/>
            <w:tcBorders>
              <w:bottom w:val="single" w:sz="4" w:space="0" w:color="auto"/>
            </w:tcBorders>
          </w:tcPr>
          <w:p w14:paraId="01D1002D" w14:textId="60D80D1D" w:rsidR="004823E0" w:rsidRDefault="004823E0" w:rsidP="004823E0">
            <w:pPr>
              <w:pStyle w:val="VDMA-EHBOPCUATableText"/>
            </w:pPr>
            <w:ins w:id="455" w:author="Christopher Liehr" w:date="2025-04-01T13:11:00Z" w16du:dateUtc="2025-04-01T11:11:00Z">
              <w:r>
                <w:t>Object</w:t>
              </w:r>
            </w:ins>
          </w:p>
        </w:tc>
        <w:tc>
          <w:tcPr>
            <w:tcW w:w="2127" w:type="dxa"/>
            <w:tcBorders>
              <w:bottom w:val="single" w:sz="4" w:space="0" w:color="auto"/>
            </w:tcBorders>
          </w:tcPr>
          <w:p w14:paraId="4A007A11" w14:textId="5B7C09A5" w:rsidR="004823E0" w:rsidRDefault="004823E0" w:rsidP="004823E0">
            <w:pPr>
              <w:pStyle w:val="VDMA-EHBOPCUATableText"/>
            </w:pPr>
            <w:ins w:id="456" w:author="Christopher Liehr" w:date="2025-04-01T13:11:00Z" w16du:dateUtc="2025-04-01T11:11:00Z">
              <w:r>
                <w:t>Components</w:t>
              </w:r>
            </w:ins>
          </w:p>
        </w:tc>
        <w:tc>
          <w:tcPr>
            <w:tcW w:w="1417" w:type="dxa"/>
            <w:tcBorders>
              <w:bottom w:val="single" w:sz="4" w:space="0" w:color="auto"/>
            </w:tcBorders>
          </w:tcPr>
          <w:p w14:paraId="0F57AF1B" w14:textId="77777777" w:rsidR="004823E0" w:rsidRDefault="004823E0" w:rsidP="004823E0">
            <w:pPr>
              <w:pStyle w:val="VDMA-EHBOPCUATableText"/>
            </w:pPr>
          </w:p>
        </w:tc>
        <w:tc>
          <w:tcPr>
            <w:tcW w:w="1843" w:type="dxa"/>
            <w:tcBorders>
              <w:bottom w:val="single" w:sz="4" w:space="0" w:color="auto"/>
            </w:tcBorders>
          </w:tcPr>
          <w:p w14:paraId="31E54985" w14:textId="408ADF4D" w:rsidR="004823E0" w:rsidRDefault="004823E0" w:rsidP="004823E0">
            <w:pPr>
              <w:pStyle w:val="VDMA-EHBOPCUATableText"/>
            </w:pPr>
            <w:ins w:id="457" w:author="Christopher Liehr" w:date="2025-04-01T13:11:00Z" w16du:dateUtc="2025-04-01T11:11:00Z">
              <w:r>
                <w:t>4:</w:t>
              </w:r>
              <w:r w:rsidRPr="00655013">
                <w:t>MachineComponentsType</w:t>
              </w:r>
            </w:ins>
          </w:p>
        </w:tc>
        <w:tc>
          <w:tcPr>
            <w:tcW w:w="1048" w:type="dxa"/>
            <w:tcBorders>
              <w:bottom w:val="single" w:sz="4" w:space="0" w:color="auto"/>
            </w:tcBorders>
          </w:tcPr>
          <w:p w14:paraId="44423B53" w14:textId="77777777" w:rsidR="004823E0" w:rsidRDefault="004823E0" w:rsidP="004823E0">
            <w:pPr>
              <w:pStyle w:val="VDMA-EHBOPCUATableText"/>
            </w:pPr>
          </w:p>
        </w:tc>
      </w:tr>
      <w:tr w:rsidR="004823E0" w14:paraId="0A43120D" w14:textId="77777777" w:rsidTr="007B51B0">
        <w:trPr>
          <w:jc w:val="center"/>
        </w:trPr>
        <w:tc>
          <w:tcPr>
            <w:tcW w:w="1843" w:type="dxa"/>
            <w:tcBorders>
              <w:bottom w:val="single" w:sz="4" w:space="0" w:color="auto"/>
            </w:tcBorders>
          </w:tcPr>
          <w:p w14:paraId="373F598A" w14:textId="2AA55714" w:rsidR="004823E0" w:rsidRDefault="004823E0" w:rsidP="004823E0">
            <w:pPr>
              <w:pStyle w:val="VDMA-EHBOPCUATableText"/>
            </w:pPr>
            <w:ins w:id="458" w:author="Christopher Liehr" w:date="2025-04-01T13:11:00Z" w16du:dateUtc="2025-04-01T11:11:00Z">
              <w:r>
                <w:t>0:HasComponent</w:t>
              </w:r>
            </w:ins>
          </w:p>
        </w:tc>
        <w:tc>
          <w:tcPr>
            <w:tcW w:w="1134" w:type="dxa"/>
            <w:tcBorders>
              <w:bottom w:val="single" w:sz="4" w:space="0" w:color="auto"/>
            </w:tcBorders>
          </w:tcPr>
          <w:p w14:paraId="145ACD2A" w14:textId="240A6665" w:rsidR="004823E0" w:rsidRDefault="004823E0" w:rsidP="004823E0">
            <w:pPr>
              <w:pStyle w:val="VDMA-EHBOPCUATableText"/>
            </w:pPr>
            <w:ins w:id="459" w:author="Christopher Liehr" w:date="2025-04-01T13:11:00Z" w16du:dateUtc="2025-04-01T11:11:00Z">
              <w:r>
                <w:t>Object</w:t>
              </w:r>
            </w:ins>
          </w:p>
        </w:tc>
        <w:tc>
          <w:tcPr>
            <w:tcW w:w="2127" w:type="dxa"/>
            <w:tcBorders>
              <w:bottom w:val="single" w:sz="4" w:space="0" w:color="auto"/>
            </w:tcBorders>
          </w:tcPr>
          <w:p w14:paraId="7A7D896A" w14:textId="73D98927" w:rsidR="004823E0" w:rsidRDefault="004823E0" w:rsidP="004823E0">
            <w:pPr>
              <w:pStyle w:val="VDMA-EHBOPCUATableText"/>
            </w:pPr>
            <w:commentRangeStart w:id="460"/>
            <w:ins w:id="461" w:author="Christopher Liehr" w:date="2025-04-01T13:11:00Z" w16du:dateUtc="2025-04-01T11:11:00Z">
              <w:r>
                <w:t>Operating</w:t>
              </w:r>
            </w:ins>
            <w:commentRangeEnd w:id="460"/>
            <w:ins w:id="462" w:author="Christopher Liehr" w:date="2025-04-01T13:12:00Z" w16du:dateUtc="2025-04-01T11:12:00Z">
              <w:r w:rsidR="00EB3467">
                <w:rPr>
                  <w:rStyle w:val="Kommentarzeichen"/>
                  <w:rFonts w:asciiTheme="minorHAnsi" w:eastAsiaTheme="minorHAnsi" w:hAnsiTheme="minorHAnsi" w:cstheme="minorBidi"/>
                  <w:color w:val="auto"/>
                  <w:lang w:val="en-US"/>
                </w:rPr>
                <w:commentReference w:id="460"/>
              </w:r>
            </w:ins>
          </w:p>
        </w:tc>
        <w:tc>
          <w:tcPr>
            <w:tcW w:w="1417" w:type="dxa"/>
            <w:tcBorders>
              <w:bottom w:val="single" w:sz="4" w:space="0" w:color="auto"/>
            </w:tcBorders>
          </w:tcPr>
          <w:p w14:paraId="3D0D9A73" w14:textId="77777777" w:rsidR="004823E0" w:rsidRDefault="004823E0" w:rsidP="004823E0">
            <w:pPr>
              <w:pStyle w:val="VDMA-EHBOPCUATableText"/>
            </w:pPr>
          </w:p>
        </w:tc>
        <w:tc>
          <w:tcPr>
            <w:tcW w:w="1843" w:type="dxa"/>
            <w:tcBorders>
              <w:bottom w:val="single" w:sz="4" w:space="0" w:color="auto"/>
            </w:tcBorders>
          </w:tcPr>
          <w:p w14:paraId="4DEAF9D4" w14:textId="1379D251" w:rsidR="004823E0" w:rsidRDefault="004823E0" w:rsidP="004823E0">
            <w:pPr>
              <w:pStyle w:val="VDMA-EHBOPCUATableText"/>
            </w:pPr>
            <w:ins w:id="463" w:author="Christopher Liehr" w:date="2025-04-01T13:11:00Z" w16du:dateUtc="2025-04-01T11:11:00Z">
              <w:r>
                <w:t>0:FolderType</w:t>
              </w:r>
            </w:ins>
          </w:p>
        </w:tc>
        <w:tc>
          <w:tcPr>
            <w:tcW w:w="1048" w:type="dxa"/>
            <w:tcBorders>
              <w:bottom w:val="single" w:sz="4" w:space="0" w:color="auto"/>
            </w:tcBorders>
          </w:tcPr>
          <w:p w14:paraId="4A7F21DE" w14:textId="77777777" w:rsidR="004823E0" w:rsidRDefault="004823E0" w:rsidP="004823E0">
            <w:pPr>
              <w:pStyle w:val="VDMA-EHBOPCUATableText"/>
            </w:pPr>
          </w:p>
        </w:tc>
      </w:tr>
      <w:tr w:rsidR="004823E0" w14:paraId="524954DC" w14:textId="77777777" w:rsidTr="007B51B0">
        <w:trPr>
          <w:jc w:val="center"/>
        </w:trPr>
        <w:tc>
          <w:tcPr>
            <w:tcW w:w="1843" w:type="dxa"/>
            <w:tcBorders>
              <w:bottom w:val="single" w:sz="4" w:space="0" w:color="auto"/>
            </w:tcBorders>
          </w:tcPr>
          <w:p w14:paraId="45E02217" w14:textId="4FCA4305" w:rsidR="004823E0" w:rsidRDefault="004823E0" w:rsidP="004823E0">
            <w:pPr>
              <w:pStyle w:val="VDMA-EHBOPCUATableText"/>
            </w:pPr>
            <w:ins w:id="464" w:author="Christopher Liehr" w:date="2025-04-01T13:11:00Z" w16du:dateUtc="2025-04-01T11:11:00Z">
              <w:r>
                <w:t>0:HasComponent</w:t>
              </w:r>
            </w:ins>
          </w:p>
        </w:tc>
        <w:tc>
          <w:tcPr>
            <w:tcW w:w="1134" w:type="dxa"/>
            <w:tcBorders>
              <w:bottom w:val="single" w:sz="4" w:space="0" w:color="auto"/>
            </w:tcBorders>
          </w:tcPr>
          <w:p w14:paraId="4288A825" w14:textId="1D7A0138" w:rsidR="004823E0" w:rsidRDefault="004823E0" w:rsidP="004823E0">
            <w:pPr>
              <w:pStyle w:val="VDMA-EHBOPCUATableText"/>
            </w:pPr>
            <w:ins w:id="465" w:author="Christopher Liehr" w:date="2025-04-01T13:11:00Z" w16du:dateUtc="2025-04-01T11:11:00Z">
              <w:r>
                <w:t>Object</w:t>
              </w:r>
            </w:ins>
          </w:p>
        </w:tc>
        <w:tc>
          <w:tcPr>
            <w:tcW w:w="2127" w:type="dxa"/>
            <w:tcBorders>
              <w:bottom w:val="single" w:sz="4" w:space="0" w:color="auto"/>
            </w:tcBorders>
          </w:tcPr>
          <w:p w14:paraId="0FA75A7A" w14:textId="6C8D721F" w:rsidR="004823E0" w:rsidRDefault="004823E0" w:rsidP="004823E0">
            <w:pPr>
              <w:pStyle w:val="VDMA-EHBOPCUATableText"/>
            </w:pPr>
            <w:proofErr w:type="spellStart"/>
            <w:ins w:id="466" w:author="Christopher Liehr" w:date="2025-04-01T13:11:00Z" w16du:dateUtc="2025-04-01T11:11:00Z">
              <w:r>
                <w:t>MachineryBuildingBlocks</w:t>
              </w:r>
            </w:ins>
            <w:proofErr w:type="spellEnd"/>
          </w:p>
        </w:tc>
        <w:tc>
          <w:tcPr>
            <w:tcW w:w="1417" w:type="dxa"/>
            <w:tcBorders>
              <w:bottom w:val="single" w:sz="4" w:space="0" w:color="auto"/>
            </w:tcBorders>
          </w:tcPr>
          <w:p w14:paraId="2246B54B" w14:textId="77777777" w:rsidR="004823E0" w:rsidRDefault="004823E0" w:rsidP="004823E0">
            <w:pPr>
              <w:pStyle w:val="VDMA-EHBOPCUATableText"/>
            </w:pPr>
          </w:p>
        </w:tc>
        <w:tc>
          <w:tcPr>
            <w:tcW w:w="1843" w:type="dxa"/>
            <w:tcBorders>
              <w:bottom w:val="single" w:sz="4" w:space="0" w:color="auto"/>
            </w:tcBorders>
          </w:tcPr>
          <w:p w14:paraId="0DA5AFDA" w14:textId="095FF29F" w:rsidR="004823E0" w:rsidRDefault="004823E0" w:rsidP="004823E0">
            <w:pPr>
              <w:pStyle w:val="VDMA-EHBOPCUATableText"/>
            </w:pPr>
            <w:ins w:id="467" w:author="Christopher Liehr" w:date="2025-04-01T13:11:00Z" w16du:dateUtc="2025-04-01T11:11:00Z">
              <w:r>
                <w:t>0:FolderType</w:t>
              </w:r>
            </w:ins>
          </w:p>
        </w:tc>
        <w:tc>
          <w:tcPr>
            <w:tcW w:w="1048" w:type="dxa"/>
            <w:tcBorders>
              <w:bottom w:val="single" w:sz="4" w:space="0" w:color="auto"/>
            </w:tcBorders>
          </w:tcPr>
          <w:p w14:paraId="2857FB1D" w14:textId="77777777" w:rsidR="004823E0" w:rsidRDefault="004823E0" w:rsidP="004823E0">
            <w:pPr>
              <w:pStyle w:val="VDMA-EHBOPCUATableText"/>
            </w:pPr>
          </w:p>
        </w:tc>
      </w:tr>
      <w:tr w:rsidR="004823E0" w14:paraId="516166B2" w14:textId="77777777" w:rsidTr="007B51B0">
        <w:trPr>
          <w:jc w:val="center"/>
        </w:trPr>
        <w:tc>
          <w:tcPr>
            <w:tcW w:w="9412" w:type="dxa"/>
            <w:gridSpan w:val="6"/>
            <w:tcBorders>
              <w:bottom w:val="double" w:sz="4" w:space="0" w:color="auto"/>
            </w:tcBorders>
            <w:shd w:val="clear" w:color="auto" w:fill="auto"/>
          </w:tcPr>
          <w:p w14:paraId="1C9D15FE" w14:textId="0B25D9E1" w:rsidR="004823E0" w:rsidRPr="007B51B0" w:rsidRDefault="004823E0" w:rsidP="004823E0">
            <w:pPr>
              <w:pStyle w:val="VDMA-EHBOPCUATableText"/>
              <w:rPr>
                <w:b/>
              </w:rPr>
            </w:pPr>
            <w:r>
              <w:rPr>
                <w:b/>
              </w:rPr>
              <w:t>Conformance Units</w:t>
            </w:r>
          </w:p>
        </w:tc>
      </w:tr>
      <w:tr w:rsidR="004823E0" w14:paraId="549C4128" w14:textId="77777777" w:rsidTr="001C32C3">
        <w:trPr>
          <w:jc w:val="center"/>
        </w:trPr>
        <w:tc>
          <w:tcPr>
            <w:tcW w:w="9412" w:type="dxa"/>
            <w:gridSpan w:val="6"/>
            <w:tcBorders>
              <w:top w:val="double" w:sz="4" w:space="0" w:color="auto"/>
            </w:tcBorders>
          </w:tcPr>
          <w:p w14:paraId="180D6304" w14:textId="77777777" w:rsidR="004823E0" w:rsidRDefault="004823E0" w:rsidP="004823E0">
            <w:pPr>
              <w:pStyle w:val="VDMA-EHBOPCUATableText"/>
            </w:pPr>
          </w:p>
        </w:tc>
      </w:tr>
      <w:tr w:rsidR="004823E0" w14:paraId="3F7433C6" w14:textId="77777777" w:rsidTr="009A248F">
        <w:trPr>
          <w:jc w:val="center"/>
        </w:trPr>
        <w:tc>
          <w:tcPr>
            <w:tcW w:w="9412" w:type="dxa"/>
            <w:gridSpan w:val="6"/>
          </w:tcPr>
          <w:p w14:paraId="0EED44C7" w14:textId="77777777" w:rsidR="004823E0" w:rsidRDefault="004823E0" w:rsidP="004823E0">
            <w:pPr>
              <w:pStyle w:val="VDMA-EHBOPCUATableText"/>
            </w:pPr>
          </w:p>
        </w:tc>
      </w:tr>
    </w:tbl>
    <w:p w14:paraId="0DE970A2" w14:textId="0740D841" w:rsidR="00367420" w:rsidRPr="00367420" w:rsidRDefault="00367420" w:rsidP="00367420">
      <w:pPr>
        <w:rPr>
          <w:ins w:id="468" w:author="Christopher Liehr" w:date="2025-04-01T15:49:00Z" w16du:dateUtc="2025-04-01T13:49:00Z"/>
          <w:lang w:val="en-US"/>
        </w:rPr>
      </w:pPr>
    </w:p>
    <w:p w14:paraId="5FB9CA1C" w14:textId="77777777" w:rsidR="00AC2731" w:rsidRPr="00367420" w:rsidRDefault="00AC2731" w:rsidP="00AC2731">
      <w:pPr>
        <w:rPr>
          <w:lang w:val="en-US"/>
        </w:rPr>
      </w:pPr>
      <w:proofErr w:type="spellStart"/>
      <w:r w:rsidRPr="00367420">
        <w:rPr>
          <w:i/>
          <w:iCs/>
          <w:lang w:val="en-US"/>
        </w:rPr>
        <w:t>MiningEquipmentIdentification</w:t>
      </w:r>
      <w:proofErr w:type="spellEnd"/>
      <w:r w:rsidRPr="00367420">
        <w:rPr>
          <w:lang w:val="en-US"/>
        </w:rPr>
        <w:t xml:space="preserve"> </w:t>
      </w:r>
      <w:r w:rsidRPr="000E08F2">
        <w:rPr>
          <w:lang w:val="en-US"/>
        </w:rPr>
        <w:t xml:space="preserve">represents numerous identification features of </w:t>
      </w:r>
      <w:r>
        <w:rPr>
          <w:lang w:val="en-US"/>
        </w:rPr>
        <w:t xml:space="preserve">a mining equipment. It is a subtype of the </w:t>
      </w:r>
      <w:r w:rsidRPr="00367420">
        <w:rPr>
          <w:i/>
          <w:iCs/>
          <w:lang w:val="en-US"/>
        </w:rPr>
        <w:t>4:MachineIdentificationType</w:t>
      </w:r>
      <w:r w:rsidRPr="000E08F2">
        <w:rPr>
          <w:lang w:val="en-US"/>
        </w:rPr>
        <w:t>.</w:t>
      </w:r>
    </w:p>
    <w:p w14:paraId="758B7C8B" w14:textId="77777777" w:rsidR="00AC2731" w:rsidRDefault="00AC2731" w:rsidP="00AC2731">
      <w:pPr>
        <w:rPr>
          <w:lang w:val="en-US"/>
        </w:rPr>
      </w:pPr>
      <w:r w:rsidRPr="00367420">
        <w:rPr>
          <w:i/>
          <w:iCs/>
          <w:lang w:val="en-US"/>
        </w:rPr>
        <w:t>Components</w:t>
      </w:r>
      <w:r w:rsidRPr="00367420">
        <w:rPr>
          <w:lang w:val="en-US"/>
        </w:rPr>
        <w:t xml:space="preserve"> </w:t>
      </w:r>
      <w:r>
        <w:rPr>
          <w:lang w:val="en-US"/>
        </w:rPr>
        <w:t xml:space="preserve">represents a collection of all identifiable components contained below this </w:t>
      </w:r>
      <w:r w:rsidRPr="00367420">
        <w:rPr>
          <w:i/>
          <w:iCs/>
          <w:lang w:val="en-US"/>
        </w:rPr>
        <w:t>Object</w:t>
      </w:r>
      <w:r>
        <w:rPr>
          <w:lang w:val="en-US"/>
        </w:rPr>
        <w:t>.</w:t>
      </w:r>
    </w:p>
    <w:p w14:paraId="05CD85B2" w14:textId="5DB4EA49" w:rsidR="00AC2731" w:rsidRPr="00367420" w:rsidRDefault="00AC2731" w:rsidP="00AC2731">
      <w:pPr>
        <w:rPr>
          <w:lang w:val="en-US"/>
        </w:rPr>
      </w:pPr>
      <w:ins w:id="469" w:author="Christopher Liehr" w:date="2025-04-01T15:50:00Z" w16du:dateUtc="2025-04-01T13:50:00Z">
        <w:r>
          <w:rPr>
            <w:i/>
            <w:iCs/>
            <w:lang w:val="en-US"/>
          </w:rPr>
          <w:t>Operating</w:t>
        </w:r>
      </w:ins>
      <w:ins w:id="470" w:author="Christopher Liehr" w:date="2025-04-01T15:49:00Z" w16du:dateUtc="2025-04-01T13:49:00Z">
        <w:r w:rsidRPr="00367420">
          <w:rPr>
            <w:lang w:val="en-US"/>
          </w:rPr>
          <w:t xml:space="preserve"> is </w:t>
        </w:r>
        <w:r>
          <w:rPr>
            <w:lang w:val="en-US"/>
          </w:rPr>
          <w:t xml:space="preserve">representing a collection of </w:t>
        </w:r>
      </w:ins>
      <w:ins w:id="471" w:author="Christopher Liehr" w:date="2025-04-01T15:50:00Z" w16du:dateUtc="2025-04-01T13:50:00Z">
        <w:r>
          <w:rPr>
            <w:i/>
            <w:iCs/>
            <w:lang w:val="en-US"/>
          </w:rPr>
          <w:t xml:space="preserve">Methods </w:t>
        </w:r>
        <w:r w:rsidRPr="00367420">
          <w:rPr>
            <w:lang w:val="en-US"/>
          </w:rPr>
          <w:t>that can be</w:t>
        </w:r>
        <w:r>
          <w:rPr>
            <w:i/>
            <w:iCs/>
            <w:lang w:val="en-US"/>
          </w:rPr>
          <w:t xml:space="preserve"> </w:t>
        </w:r>
        <w:r>
          <w:rPr>
            <w:lang w:val="en-US"/>
          </w:rPr>
          <w:t xml:space="preserve">triggered by this </w:t>
        </w:r>
        <w:r w:rsidRPr="00367420">
          <w:rPr>
            <w:i/>
            <w:iCs/>
            <w:lang w:val="en-US"/>
          </w:rPr>
          <w:t>Object</w:t>
        </w:r>
      </w:ins>
      <w:ins w:id="472" w:author="Christopher Liehr" w:date="2025-04-01T15:49:00Z" w16du:dateUtc="2025-04-01T13:49:00Z">
        <w:r>
          <w:rPr>
            <w:lang w:val="en-US"/>
          </w:rPr>
          <w:t>.</w:t>
        </w:r>
      </w:ins>
    </w:p>
    <w:p w14:paraId="0335E1AD" w14:textId="77777777" w:rsidR="00AC2731" w:rsidRPr="00367420" w:rsidRDefault="00AC2731" w:rsidP="00AC2731">
      <w:pPr>
        <w:rPr>
          <w:lang w:val="en-US"/>
        </w:rPr>
      </w:pPr>
      <w:r w:rsidRPr="00367420">
        <w:rPr>
          <w:i/>
          <w:iCs/>
          <w:lang w:val="en-US"/>
        </w:rPr>
        <w:t>Monitoring</w:t>
      </w:r>
      <w:r w:rsidRPr="00367420">
        <w:rPr>
          <w:lang w:val="en-US"/>
        </w:rPr>
        <w:t xml:space="preserve"> </w:t>
      </w:r>
      <w:r>
        <w:rPr>
          <w:lang w:val="en-US"/>
        </w:rPr>
        <w:t xml:space="preserve">represents a collection of </w:t>
      </w:r>
      <w:proofErr w:type="spellStart"/>
      <w:r w:rsidRPr="006651F1">
        <w:rPr>
          <w:i/>
          <w:iCs/>
          <w:lang w:val="en-US"/>
        </w:rPr>
        <w:t>ObjectTypes</w:t>
      </w:r>
      <w:proofErr w:type="spellEnd"/>
      <w:r>
        <w:rPr>
          <w:lang w:val="en-US"/>
        </w:rPr>
        <w:t xml:space="preserve"> and </w:t>
      </w:r>
      <w:proofErr w:type="spellStart"/>
      <w:r w:rsidRPr="006651F1">
        <w:rPr>
          <w:i/>
          <w:iCs/>
          <w:lang w:val="en-US"/>
        </w:rPr>
        <w:t>VariableTypes</w:t>
      </w:r>
      <w:proofErr w:type="spellEnd"/>
      <w:r>
        <w:rPr>
          <w:lang w:val="en-US"/>
        </w:rPr>
        <w:t xml:space="preserve">, representing the current state of the process, </w:t>
      </w:r>
      <w:r w:rsidRPr="00BF5556">
        <w:rPr>
          <w:lang w:val="en-US"/>
        </w:rPr>
        <w:t xml:space="preserve">that are not assigned to a component but to </w:t>
      </w:r>
      <w:r>
        <w:rPr>
          <w:lang w:val="en-US"/>
        </w:rPr>
        <w:t xml:space="preserve">this </w:t>
      </w:r>
      <w:r w:rsidRPr="00367420">
        <w:rPr>
          <w:i/>
          <w:iCs/>
          <w:lang w:val="en-US"/>
        </w:rPr>
        <w:t>Object</w:t>
      </w:r>
      <w:r>
        <w:rPr>
          <w:lang w:val="en-US"/>
        </w:rPr>
        <w:t xml:space="preserve">. </w:t>
      </w:r>
    </w:p>
    <w:p w14:paraId="451F6305" w14:textId="77777777" w:rsidR="00AC2731" w:rsidRPr="00367420" w:rsidRDefault="00AC2731" w:rsidP="00AC2731">
      <w:pPr>
        <w:rPr>
          <w:lang w:val="en-US"/>
        </w:rPr>
      </w:pPr>
      <w:proofErr w:type="spellStart"/>
      <w:r w:rsidRPr="00367420">
        <w:rPr>
          <w:i/>
          <w:iCs/>
          <w:lang w:val="en-US"/>
        </w:rPr>
        <w:t>MachineryBuidlingBlocks</w:t>
      </w:r>
      <w:proofErr w:type="spellEnd"/>
      <w:r w:rsidRPr="00367420">
        <w:rPr>
          <w:lang w:val="en-US"/>
        </w:rPr>
        <w:t xml:space="preserve"> is </w:t>
      </w:r>
      <w:r w:rsidRPr="004E7C2E">
        <w:rPr>
          <w:lang w:val="en-US"/>
        </w:rPr>
        <w:t xml:space="preserve">representing a folder that directly references all those building blocks of the OPC UA for Machinery (OPC 40001-1, OPC 40001-3) which are implemented as an </w:t>
      </w:r>
      <w:r>
        <w:rPr>
          <w:lang w:val="en-US"/>
        </w:rPr>
        <w:t>add-in.</w:t>
      </w:r>
    </w:p>
    <w:p w14:paraId="61DBE4FA" w14:textId="77777777" w:rsidR="00367420" w:rsidRPr="00367420" w:rsidRDefault="00367420" w:rsidP="007B51B0">
      <w:pPr>
        <w:rPr>
          <w:lang w:val="en-US"/>
        </w:rPr>
      </w:pPr>
    </w:p>
    <w:p w14:paraId="2FAA8E5E" w14:textId="7E1020C8" w:rsidR="007B51B0" w:rsidRPr="007B51B0" w:rsidRDefault="007B51B0" w:rsidP="007B51B0">
      <w:pPr>
        <w:rPr>
          <w:lang w:val="en-US"/>
        </w:rPr>
      </w:pPr>
      <w:r w:rsidRPr="007B51B0">
        <w:rPr>
          <w:lang w:val="en-US"/>
        </w:rPr>
        <w:t xml:space="preserve">The components of the </w:t>
      </w:r>
      <w:proofErr w:type="spellStart"/>
      <w:r w:rsidRPr="007B51B0">
        <w:rPr>
          <w:i/>
          <w:lang w:val="en-US"/>
        </w:rPr>
        <w:t>DriveControllerType</w:t>
      </w:r>
      <w:proofErr w:type="spellEnd"/>
      <w:r w:rsidRPr="007B51B0">
        <w:rPr>
          <w:lang w:val="en-US"/>
        </w:rPr>
        <w:t xml:space="preserve"> have additional references which are defined in </w:t>
      </w:r>
      <w:r>
        <w:fldChar w:fldCharType="begin"/>
      </w:r>
      <w:r w:rsidRPr="007B51B0">
        <w:rPr>
          <w:lang w:val="en-US"/>
        </w:rPr>
        <w:instrText xml:space="preserve"> REF _Ref194403957 \h </w:instrText>
      </w:r>
      <w:r>
        <w:fldChar w:fldCharType="separate"/>
      </w:r>
      <w:r w:rsidRPr="007B51B0">
        <w:rPr>
          <w:lang w:val="en-US"/>
        </w:rPr>
        <w:t xml:space="preserve">Table </w:t>
      </w:r>
      <w:r w:rsidRPr="007B51B0">
        <w:rPr>
          <w:noProof/>
          <w:lang w:val="en-US"/>
        </w:rPr>
        <w:t>19</w:t>
      </w:r>
      <w:r>
        <w:fldChar w:fldCharType="end"/>
      </w:r>
      <w:r w:rsidRPr="007B51B0">
        <w:rPr>
          <w:lang w:val="en-US"/>
        </w:rPr>
        <w:t>.</w:t>
      </w:r>
    </w:p>
    <w:p w14:paraId="639E8983" w14:textId="5E07F098" w:rsidR="007B51B0" w:rsidRDefault="007B51B0" w:rsidP="007B51B0">
      <w:pPr>
        <w:pStyle w:val="VDMA-EHBTabelleTitel"/>
      </w:pPr>
      <w:bookmarkStart w:id="473" w:name="_Ref194403957"/>
      <w:r>
        <w:t xml:space="preserve">Table </w:t>
      </w:r>
      <w:fldSimple w:instr=" SEQ Table \* ARABIC ">
        <w:r w:rsidR="00ED015B">
          <w:rPr>
            <w:noProof/>
          </w:rPr>
          <w:t>19</w:t>
        </w:r>
      </w:fldSimple>
      <w:bookmarkEnd w:id="473"/>
      <w:r>
        <w:t xml:space="preserve"> – </w:t>
      </w:r>
      <w:proofErr w:type="spellStart"/>
      <w:r>
        <w:t>DriveControllerType</w:t>
      </w:r>
      <w:proofErr w:type="spellEnd"/>
      <w:r>
        <w:t xml:space="preserve"> Additional References</w:t>
      </w:r>
    </w:p>
    <w:tbl>
      <w:tblPr>
        <w:tblStyle w:val="Tabellenraster"/>
        <w:tblW w:w="9351" w:type="dxa"/>
        <w:jc w:val="center"/>
        <w:tblLook w:val="04A0" w:firstRow="1" w:lastRow="0" w:firstColumn="1" w:lastColumn="0" w:noHBand="0" w:noVBand="1"/>
      </w:tblPr>
      <w:tblGrid>
        <w:gridCol w:w="2699"/>
        <w:gridCol w:w="1985"/>
        <w:gridCol w:w="1417"/>
        <w:gridCol w:w="3250"/>
      </w:tblGrid>
      <w:tr w:rsidR="007B51B0" w14:paraId="73B90E37" w14:textId="77777777" w:rsidTr="007B51B0">
        <w:trPr>
          <w:jc w:val="center"/>
        </w:trPr>
        <w:tc>
          <w:tcPr>
            <w:tcW w:w="2699" w:type="dxa"/>
            <w:tcBorders>
              <w:bottom w:val="double" w:sz="4" w:space="0" w:color="auto"/>
            </w:tcBorders>
            <w:shd w:val="clear" w:color="auto" w:fill="auto"/>
          </w:tcPr>
          <w:p w14:paraId="6DAE1EDF" w14:textId="64A795EE" w:rsidR="007B51B0" w:rsidRPr="007B51B0" w:rsidRDefault="007B51B0" w:rsidP="007B51B0">
            <w:pPr>
              <w:pStyle w:val="VDMA-EHBOPCUATableText"/>
              <w:rPr>
                <w:b/>
              </w:rPr>
            </w:pPr>
            <w:proofErr w:type="spellStart"/>
            <w:r>
              <w:rPr>
                <w:b/>
              </w:rPr>
              <w:t>SourceBrowsePath</w:t>
            </w:r>
            <w:proofErr w:type="spellEnd"/>
          </w:p>
        </w:tc>
        <w:tc>
          <w:tcPr>
            <w:tcW w:w="1985" w:type="dxa"/>
            <w:tcBorders>
              <w:bottom w:val="double" w:sz="4" w:space="0" w:color="auto"/>
            </w:tcBorders>
            <w:shd w:val="clear" w:color="auto" w:fill="auto"/>
          </w:tcPr>
          <w:p w14:paraId="4BE33797" w14:textId="0C2FB14B" w:rsidR="007B51B0" w:rsidRPr="007B51B0" w:rsidRDefault="007B51B0" w:rsidP="007B51B0">
            <w:pPr>
              <w:pStyle w:val="VDMA-EHBOPCUATableText"/>
              <w:rPr>
                <w:b/>
              </w:rPr>
            </w:pPr>
            <w:r>
              <w:rPr>
                <w:b/>
              </w:rPr>
              <w:t>Reference Type</w:t>
            </w:r>
          </w:p>
        </w:tc>
        <w:tc>
          <w:tcPr>
            <w:tcW w:w="1417" w:type="dxa"/>
            <w:tcBorders>
              <w:bottom w:val="double" w:sz="4" w:space="0" w:color="auto"/>
            </w:tcBorders>
            <w:shd w:val="clear" w:color="auto" w:fill="auto"/>
          </w:tcPr>
          <w:p w14:paraId="66D868F4" w14:textId="1CB137F4" w:rsidR="007B51B0" w:rsidRPr="007B51B0" w:rsidRDefault="007B51B0" w:rsidP="007B51B0">
            <w:pPr>
              <w:pStyle w:val="VDMA-EHBOPCUATableText"/>
              <w:rPr>
                <w:b/>
              </w:rPr>
            </w:pPr>
            <w:r>
              <w:rPr>
                <w:b/>
              </w:rPr>
              <w:t>Is Forward</w:t>
            </w:r>
          </w:p>
        </w:tc>
        <w:tc>
          <w:tcPr>
            <w:tcW w:w="3250" w:type="dxa"/>
            <w:tcBorders>
              <w:bottom w:val="double" w:sz="4" w:space="0" w:color="auto"/>
            </w:tcBorders>
            <w:shd w:val="clear" w:color="auto" w:fill="auto"/>
          </w:tcPr>
          <w:p w14:paraId="173F5553" w14:textId="55BC5DD6" w:rsidR="007B51B0" w:rsidRPr="007B51B0" w:rsidRDefault="007B51B0" w:rsidP="007B51B0">
            <w:pPr>
              <w:pStyle w:val="VDMA-EHBOPCUATableText"/>
              <w:rPr>
                <w:b/>
              </w:rPr>
            </w:pPr>
            <w:proofErr w:type="spellStart"/>
            <w:r>
              <w:rPr>
                <w:b/>
              </w:rPr>
              <w:t>TargetBrowsePath</w:t>
            </w:r>
            <w:proofErr w:type="spellEnd"/>
          </w:p>
        </w:tc>
      </w:tr>
      <w:tr w:rsidR="004823E0" w14:paraId="1F338E7D" w14:textId="77777777" w:rsidTr="007B51B0">
        <w:trPr>
          <w:jc w:val="center"/>
        </w:trPr>
        <w:tc>
          <w:tcPr>
            <w:tcW w:w="2699" w:type="dxa"/>
            <w:tcBorders>
              <w:top w:val="double" w:sz="4" w:space="0" w:color="auto"/>
            </w:tcBorders>
          </w:tcPr>
          <w:p w14:paraId="1D63559C" w14:textId="2B771DCB" w:rsidR="004823E0" w:rsidRDefault="004823E0" w:rsidP="004823E0">
            <w:pPr>
              <w:pStyle w:val="VDMA-EHBOPCUATableText"/>
            </w:pPr>
            <w:proofErr w:type="spellStart"/>
            <w:ins w:id="474" w:author="Christopher Liehr" w:date="2025-04-01T13:12:00Z" w16du:dateUtc="2025-04-01T11:12:00Z">
              <w:r>
                <w:t>MachineryBuildingBlocks</w:t>
              </w:r>
            </w:ins>
            <w:proofErr w:type="spellEnd"/>
          </w:p>
        </w:tc>
        <w:tc>
          <w:tcPr>
            <w:tcW w:w="1985" w:type="dxa"/>
            <w:tcBorders>
              <w:top w:val="double" w:sz="4" w:space="0" w:color="auto"/>
            </w:tcBorders>
          </w:tcPr>
          <w:p w14:paraId="06D7FE71" w14:textId="13BEC167" w:rsidR="004823E0" w:rsidRDefault="004823E0" w:rsidP="004823E0">
            <w:pPr>
              <w:pStyle w:val="VDMA-EHBOPCUATableText"/>
            </w:pPr>
            <w:ins w:id="475" w:author="Christopher Liehr" w:date="2025-04-01T13:12:00Z" w16du:dateUtc="2025-04-01T11:12:00Z">
              <w:r>
                <w:t>0:HasAddIn</w:t>
              </w:r>
            </w:ins>
          </w:p>
        </w:tc>
        <w:tc>
          <w:tcPr>
            <w:tcW w:w="1417" w:type="dxa"/>
            <w:tcBorders>
              <w:top w:val="double" w:sz="4" w:space="0" w:color="auto"/>
            </w:tcBorders>
          </w:tcPr>
          <w:p w14:paraId="2748F471" w14:textId="180E38EE" w:rsidR="004823E0" w:rsidRDefault="004823E0" w:rsidP="004823E0">
            <w:pPr>
              <w:pStyle w:val="VDMA-EHBOPCUATableText"/>
            </w:pPr>
            <w:ins w:id="476" w:author="Christopher Liehr" w:date="2025-04-01T13:12:00Z" w16du:dateUtc="2025-04-01T11:12:00Z">
              <w:r>
                <w:t>True</w:t>
              </w:r>
            </w:ins>
          </w:p>
        </w:tc>
        <w:tc>
          <w:tcPr>
            <w:tcW w:w="3250" w:type="dxa"/>
            <w:tcBorders>
              <w:top w:val="double" w:sz="4" w:space="0" w:color="auto"/>
            </w:tcBorders>
          </w:tcPr>
          <w:p w14:paraId="34D66027" w14:textId="74AAB1E3" w:rsidR="004823E0" w:rsidRDefault="004823E0" w:rsidP="004823E0">
            <w:pPr>
              <w:pStyle w:val="VDMA-EHBOPCUATableText"/>
            </w:pPr>
            <w:proofErr w:type="spellStart"/>
            <w:ins w:id="477" w:author="Christopher Liehr" w:date="2025-04-01T13:12:00Z" w16du:dateUtc="2025-04-01T11:12:00Z">
              <w:r w:rsidRPr="00354388">
                <w:t>MiningEquipmentIdentification</w:t>
              </w:r>
            </w:ins>
            <w:proofErr w:type="spellEnd"/>
          </w:p>
        </w:tc>
      </w:tr>
      <w:tr w:rsidR="004823E0" w14:paraId="13E95042" w14:textId="77777777" w:rsidTr="007B51B0">
        <w:trPr>
          <w:jc w:val="center"/>
        </w:trPr>
        <w:tc>
          <w:tcPr>
            <w:tcW w:w="2699" w:type="dxa"/>
          </w:tcPr>
          <w:p w14:paraId="17EE0E7B" w14:textId="537750D8" w:rsidR="004823E0" w:rsidRDefault="004823E0" w:rsidP="004823E0">
            <w:pPr>
              <w:pStyle w:val="VDMA-EHBOPCUATableText"/>
            </w:pPr>
            <w:proofErr w:type="spellStart"/>
            <w:ins w:id="478" w:author="Christopher Liehr" w:date="2025-04-01T13:12:00Z" w16du:dateUtc="2025-04-01T11:12:00Z">
              <w:r>
                <w:t>MachineryBuildingBlocks</w:t>
              </w:r>
            </w:ins>
            <w:proofErr w:type="spellEnd"/>
          </w:p>
        </w:tc>
        <w:tc>
          <w:tcPr>
            <w:tcW w:w="1985" w:type="dxa"/>
          </w:tcPr>
          <w:p w14:paraId="22AE3996" w14:textId="23654038" w:rsidR="004823E0" w:rsidRDefault="004823E0" w:rsidP="004823E0">
            <w:pPr>
              <w:pStyle w:val="VDMA-EHBOPCUATableText"/>
            </w:pPr>
            <w:ins w:id="479" w:author="Christopher Liehr" w:date="2025-04-01T13:12:00Z" w16du:dateUtc="2025-04-01T11:12:00Z">
              <w:r>
                <w:t>0:HasAddIn</w:t>
              </w:r>
            </w:ins>
          </w:p>
        </w:tc>
        <w:tc>
          <w:tcPr>
            <w:tcW w:w="1417" w:type="dxa"/>
          </w:tcPr>
          <w:p w14:paraId="10E3EC1D" w14:textId="7E5D5E56" w:rsidR="004823E0" w:rsidRDefault="004823E0" w:rsidP="004823E0">
            <w:pPr>
              <w:pStyle w:val="VDMA-EHBOPCUATableText"/>
            </w:pPr>
            <w:ins w:id="480" w:author="Christopher Liehr" w:date="2025-04-01T13:12:00Z" w16du:dateUtc="2025-04-01T11:12:00Z">
              <w:r>
                <w:t>True</w:t>
              </w:r>
            </w:ins>
          </w:p>
        </w:tc>
        <w:tc>
          <w:tcPr>
            <w:tcW w:w="3250" w:type="dxa"/>
          </w:tcPr>
          <w:p w14:paraId="12E5C5FE" w14:textId="5EF8F9B5" w:rsidR="004823E0" w:rsidRDefault="004823E0" w:rsidP="004823E0">
            <w:pPr>
              <w:pStyle w:val="VDMA-EHBOPCUATableText"/>
            </w:pPr>
            <w:ins w:id="481" w:author="Christopher Liehr" w:date="2025-04-01T13:12:00Z" w16du:dateUtc="2025-04-01T11:12:00Z">
              <w:r>
                <w:t>Components</w:t>
              </w:r>
            </w:ins>
          </w:p>
        </w:tc>
      </w:tr>
    </w:tbl>
    <w:p w14:paraId="27403D5E" w14:textId="77777777" w:rsidR="007B51B0" w:rsidRDefault="007B51B0" w:rsidP="007B51B0"/>
    <w:p w14:paraId="20AE58A0" w14:textId="452E4F7B" w:rsidR="007B51B0" w:rsidRPr="007B51B0" w:rsidRDefault="007B51B0" w:rsidP="007B51B0">
      <w:pPr>
        <w:rPr>
          <w:lang w:val="en-US"/>
        </w:rPr>
      </w:pPr>
      <w:r w:rsidRPr="007B51B0">
        <w:rPr>
          <w:lang w:val="en-US"/>
        </w:rPr>
        <w:t xml:space="preserve">The components of the </w:t>
      </w:r>
      <w:proofErr w:type="spellStart"/>
      <w:r w:rsidRPr="007B51B0">
        <w:rPr>
          <w:i/>
          <w:lang w:val="en-US"/>
        </w:rPr>
        <w:t>DriveControllerType</w:t>
      </w:r>
      <w:proofErr w:type="spellEnd"/>
      <w:r w:rsidRPr="007B51B0">
        <w:rPr>
          <w:lang w:val="en-US"/>
        </w:rPr>
        <w:t xml:space="preserve"> have additional subcomponents which are defined in </w:t>
      </w:r>
      <w:r>
        <w:fldChar w:fldCharType="begin"/>
      </w:r>
      <w:r w:rsidRPr="007B51B0">
        <w:rPr>
          <w:lang w:val="en-US"/>
        </w:rPr>
        <w:instrText xml:space="preserve"> REF _Ref194403964 \h </w:instrText>
      </w:r>
      <w:r>
        <w:fldChar w:fldCharType="separate"/>
      </w:r>
      <w:r w:rsidRPr="007B51B0">
        <w:rPr>
          <w:lang w:val="en-US"/>
        </w:rPr>
        <w:t xml:space="preserve">Table </w:t>
      </w:r>
      <w:r w:rsidRPr="007B51B0">
        <w:rPr>
          <w:noProof/>
          <w:lang w:val="en-US"/>
        </w:rPr>
        <w:t>20</w:t>
      </w:r>
      <w:r>
        <w:fldChar w:fldCharType="end"/>
      </w:r>
      <w:r w:rsidRPr="007B51B0">
        <w:rPr>
          <w:lang w:val="en-US"/>
        </w:rPr>
        <w:t>.</w:t>
      </w:r>
    </w:p>
    <w:p w14:paraId="6FD8442A" w14:textId="6584746E" w:rsidR="007B51B0" w:rsidRDefault="007B51B0" w:rsidP="007B51B0">
      <w:pPr>
        <w:pStyle w:val="VDMA-EHBTabelleTitel"/>
      </w:pPr>
      <w:bookmarkStart w:id="482" w:name="_Ref194403964"/>
      <w:r>
        <w:t xml:space="preserve">Table </w:t>
      </w:r>
      <w:fldSimple w:instr=" SEQ Table \* ARABIC ">
        <w:r w:rsidR="00ED015B">
          <w:rPr>
            <w:noProof/>
          </w:rPr>
          <w:t>20</w:t>
        </w:r>
      </w:fldSimple>
      <w:bookmarkEnd w:id="482"/>
      <w:r>
        <w:t xml:space="preserve"> – </w:t>
      </w:r>
      <w:proofErr w:type="spellStart"/>
      <w:r>
        <w:t>DriveControllerType</w:t>
      </w:r>
      <w:proofErr w:type="spellEnd"/>
      <w:r>
        <w:t xml:space="preserve"> Additional </w:t>
      </w:r>
      <w:proofErr w:type="spellStart"/>
      <w:r>
        <w:t>Subcomponents</w:t>
      </w:r>
      <w:proofErr w:type="spellEnd"/>
    </w:p>
    <w:tbl>
      <w:tblPr>
        <w:tblStyle w:val="Tabellenraster"/>
        <w:tblW w:w="9296" w:type="dxa"/>
        <w:jc w:val="center"/>
        <w:tblLook w:val="04A0" w:firstRow="1" w:lastRow="0" w:firstColumn="1" w:lastColumn="0" w:noHBand="0" w:noVBand="1"/>
      </w:tblPr>
      <w:tblGrid>
        <w:gridCol w:w="1744"/>
        <w:gridCol w:w="1538"/>
        <w:gridCol w:w="1043"/>
        <w:gridCol w:w="1497"/>
        <w:gridCol w:w="937"/>
        <w:gridCol w:w="1805"/>
        <w:gridCol w:w="732"/>
      </w:tblGrid>
      <w:tr w:rsidR="007B51B0" w14:paraId="71954017" w14:textId="77777777" w:rsidTr="00EB3467">
        <w:trPr>
          <w:jc w:val="center"/>
        </w:trPr>
        <w:tc>
          <w:tcPr>
            <w:tcW w:w="1744" w:type="dxa"/>
            <w:tcBorders>
              <w:bottom w:val="double" w:sz="4" w:space="0" w:color="auto"/>
            </w:tcBorders>
            <w:shd w:val="clear" w:color="auto" w:fill="auto"/>
          </w:tcPr>
          <w:p w14:paraId="2C1757A3" w14:textId="47F7A7C9" w:rsidR="007B51B0" w:rsidRPr="007B51B0" w:rsidRDefault="007B51B0" w:rsidP="007B51B0">
            <w:pPr>
              <w:pStyle w:val="VDMA-EHBOPCUATableText"/>
              <w:rPr>
                <w:b/>
              </w:rPr>
            </w:pPr>
            <w:r>
              <w:rPr>
                <w:b/>
              </w:rPr>
              <w:t>Source Path</w:t>
            </w:r>
          </w:p>
        </w:tc>
        <w:tc>
          <w:tcPr>
            <w:tcW w:w="1538" w:type="dxa"/>
            <w:tcBorders>
              <w:bottom w:val="double" w:sz="4" w:space="0" w:color="auto"/>
            </w:tcBorders>
            <w:shd w:val="clear" w:color="auto" w:fill="auto"/>
          </w:tcPr>
          <w:p w14:paraId="1689E43B" w14:textId="02EC93D4" w:rsidR="007B51B0" w:rsidRPr="007B51B0" w:rsidRDefault="007B51B0" w:rsidP="007B51B0">
            <w:pPr>
              <w:pStyle w:val="VDMA-EHBOPCUATableText"/>
              <w:rPr>
                <w:b/>
              </w:rPr>
            </w:pPr>
            <w:r>
              <w:rPr>
                <w:b/>
              </w:rPr>
              <w:t>Reference</w:t>
            </w:r>
          </w:p>
        </w:tc>
        <w:tc>
          <w:tcPr>
            <w:tcW w:w="1043" w:type="dxa"/>
            <w:tcBorders>
              <w:bottom w:val="double" w:sz="4" w:space="0" w:color="auto"/>
            </w:tcBorders>
            <w:shd w:val="clear" w:color="auto" w:fill="auto"/>
          </w:tcPr>
          <w:p w14:paraId="43056102" w14:textId="48EFDC45" w:rsidR="007B51B0" w:rsidRPr="007B51B0" w:rsidRDefault="007B51B0" w:rsidP="007B51B0">
            <w:pPr>
              <w:pStyle w:val="VDMA-EHBOPCUATableText"/>
              <w:rPr>
                <w:b/>
              </w:rPr>
            </w:pPr>
            <w:proofErr w:type="spellStart"/>
            <w:r>
              <w:rPr>
                <w:b/>
              </w:rPr>
              <w:t>NodeClass</w:t>
            </w:r>
            <w:proofErr w:type="spellEnd"/>
          </w:p>
        </w:tc>
        <w:tc>
          <w:tcPr>
            <w:tcW w:w="1497" w:type="dxa"/>
            <w:tcBorders>
              <w:bottom w:val="double" w:sz="4" w:space="0" w:color="auto"/>
            </w:tcBorders>
            <w:shd w:val="clear" w:color="auto" w:fill="auto"/>
          </w:tcPr>
          <w:p w14:paraId="40675EB2" w14:textId="34E21C02" w:rsidR="007B51B0" w:rsidRPr="007B51B0" w:rsidRDefault="007B51B0" w:rsidP="007B51B0">
            <w:pPr>
              <w:pStyle w:val="VDMA-EHBOPCUATableText"/>
              <w:rPr>
                <w:b/>
              </w:rPr>
            </w:pPr>
            <w:proofErr w:type="spellStart"/>
            <w:r>
              <w:rPr>
                <w:b/>
              </w:rPr>
              <w:t>BrowseName</w:t>
            </w:r>
            <w:proofErr w:type="spellEnd"/>
          </w:p>
        </w:tc>
        <w:tc>
          <w:tcPr>
            <w:tcW w:w="937" w:type="dxa"/>
            <w:tcBorders>
              <w:bottom w:val="double" w:sz="4" w:space="0" w:color="auto"/>
            </w:tcBorders>
            <w:shd w:val="clear" w:color="auto" w:fill="auto"/>
          </w:tcPr>
          <w:p w14:paraId="58A8ABC1" w14:textId="61595A82" w:rsidR="007B51B0" w:rsidRPr="007B51B0" w:rsidRDefault="007B51B0" w:rsidP="007B51B0">
            <w:pPr>
              <w:pStyle w:val="VDMA-EHBOPCUATableText"/>
              <w:rPr>
                <w:b/>
              </w:rPr>
            </w:pPr>
            <w:proofErr w:type="spellStart"/>
            <w:r>
              <w:rPr>
                <w:b/>
              </w:rPr>
              <w:t>DataType</w:t>
            </w:r>
            <w:proofErr w:type="spellEnd"/>
          </w:p>
        </w:tc>
        <w:tc>
          <w:tcPr>
            <w:tcW w:w="1805" w:type="dxa"/>
            <w:tcBorders>
              <w:bottom w:val="double" w:sz="4" w:space="0" w:color="auto"/>
            </w:tcBorders>
            <w:shd w:val="clear" w:color="auto" w:fill="auto"/>
          </w:tcPr>
          <w:p w14:paraId="59D1E3D4" w14:textId="3BF208A4" w:rsidR="007B51B0" w:rsidRPr="007B51B0" w:rsidRDefault="007B51B0" w:rsidP="007B51B0">
            <w:pPr>
              <w:pStyle w:val="VDMA-EHBOPCUATableText"/>
              <w:rPr>
                <w:b/>
              </w:rPr>
            </w:pPr>
            <w:proofErr w:type="spellStart"/>
            <w:r>
              <w:rPr>
                <w:b/>
              </w:rPr>
              <w:t>TypeDefinition</w:t>
            </w:r>
            <w:proofErr w:type="spellEnd"/>
          </w:p>
        </w:tc>
        <w:tc>
          <w:tcPr>
            <w:tcW w:w="732" w:type="dxa"/>
            <w:tcBorders>
              <w:bottom w:val="double" w:sz="4" w:space="0" w:color="auto"/>
            </w:tcBorders>
            <w:shd w:val="clear" w:color="auto" w:fill="auto"/>
          </w:tcPr>
          <w:p w14:paraId="641E1840" w14:textId="4F424622" w:rsidR="007B51B0" w:rsidRPr="007B51B0" w:rsidRDefault="007B51B0" w:rsidP="007B51B0">
            <w:pPr>
              <w:pStyle w:val="VDMA-EHBOPCUATableText"/>
              <w:rPr>
                <w:b/>
              </w:rPr>
            </w:pPr>
            <w:r>
              <w:rPr>
                <w:b/>
              </w:rPr>
              <w:t>Others</w:t>
            </w:r>
          </w:p>
        </w:tc>
      </w:tr>
      <w:tr w:rsidR="00EB3467" w14:paraId="7F4CA82D" w14:textId="77777777" w:rsidTr="00EB3467">
        <w:trPr>
          <w:jc w:val="center"/>
        </w:trPr>
        <w:tc>
          <w:tcPr>
            <w:tcW w:w="1744" w:type="dxa"/>
            <w:tcBorders>
              <w:top w:val="double" w:sz="4" w:space="0" w:color="auto"/>
            </w:tcBorders>
          </w:tcPr>
          <w:p w14:paraId="05C8A154" w14:textId="5F8FFE6D" w:rsidR="00EB3467" w:rsidRDefault="00EB3467" w:rsidP="00EB3467">
            <w:pPr>
              <w:pStyle w:val="VDMA-EHBOPCUATableText"/>
            </w:pPr>
            <w:ins w:id="483" w:author="Christopher Liehr" w:date="2025-04-01T13:13:00Z" w16du:dateUtc="2025-04-01T11:13:00Z">
              <w:r>
                <w:t>Operating</w:t>
              </w:r>
            </w:ins>
          </w:p>
        </w:tc>
        <w:tc>
          <w:tcPr>
            <w:tcW w:w="1538" w:type="dxa"/>
            <w:tcBorders>
              <w:top w:val="double" w:sz="4" w:space="0" w:color="auto"/>
            </w:tcBorders>
          </w:tcPr>
          <w:p w14:paraId="7CE1C770" w14:textId="27FDE7B6" w:rsidR="00EB3467" w:rsidRDefault="00EB3467" w:rsidP="00EB3467">
            <w:pPr>
              <w:pStyle w:val="VDMA-EHBOPCUATableText"/>
            </w:pPr>
            <w:ins w:id="484" w:author="Christopher Liehr" w:date="2025-04-01T13:13:00Z" w16du:dateUtc="2025-04-01T11:13:00Z">
              <w:r>
                <w:t>0:HasComponent</w:t>
              </w:r>
            </w:ins>
          </w:p>
        </w:tc>
        <w:tc>
          <w:tcPr>
            <w:tcW w:w="1043" w:type="dxa"/>
            <w:tcBorders>
              <w:top w:val="double" w:sz="4" w:space="0" w:color="auto"/>
            </w:tcBorders>
          </w:tcPr>
          <w:p w14:paraId="7CAD0F2A" w14:textId="3AC6C6C1" w:rsidR="00EB3467" w:rsidRDefault="00EB3467" w:rsidP="00EB3467">
            <w:pPr>
              <w:pStyle w:val="VDMA-EHBOPCUATableText"/>
            </w:pPr>
            <w:ins w:id="485" w:author="Christopher Liehr" w:date="2025-04-01T13:13:00Z" w16du:dateUtc="2025-04-01T11:13:00Z">
              <w:r>
                <w:t>Method</w:t>
              </w:r>
            </w:ins>
          </w:p>
        </w:tc>
        <w:tc>
          <w:tcPr>
            <w:tcW w:w="1497" w:type="dxa"/>
            <w:tcBorders>
              <w:top w:val="double" w:sz="4" w:space="0" w:color="auto"/>
            </w:tcBorders>
          </w:tcPr>
          <w:p w14:paraId="162BCBA6" w14:textId="3FA2DB7E" w:rsidR="00EB3467" w:rsidRDefault="00EB3467" w:rsidP="00EB3467">
            <w:pPr>
              <w:pStyle w:val="VDMA-EHBOPCUATableText"/>
            </w:pPr>
            <w:proofErr w:type="spellStart"/>
            <w:ins w:id="486" w:author="Christopher Liehr" w:date="2025-04-01T13:13:00Z" w16du:dateUtc="2025-04-01T11:13:00Z">
              <w:r>
                <w:t>Conveyor</w:t>
              </w:r>
            </w:ins>
            <w:ins w:id="487" w:author="Christopher Liehr" w:date="2025-04-01T13:14:00Z" w16du:dateUtc="2025-04-01T11:14:00Z">
              <w:r>
                <w:t>Start</w:t>
              </w:r>
            </w:ins>
            <w:proofErr w:type="spellEnd"/>
          </w:p>
        </w:tc>
        <w:tc>
          <w:tcPr>
            <w:tcW w:w="937" w:type="dxa"/>
            <w:tcBorders>
              <w:top w:val="double" w:sz="4" w:space="0" w:color="auto"/>
            </w:tcBorders>
          </w:tcPr>
          <w:p w14:paraId="29306FDB" w14:textId="77777777" w:rsidR="00EB3467" w:rsidRDefault="00EB3467" w:rsidP="00EB3467">
            <w:pPr>
              <w:pStyle w:val="VDMA-EHBOPCUATableText"/>
            </w:pPr>
          </w:p>
        </w:tc>
        <w:tc>
          <w:tcPr>
            <w:tcW w:w="1805" w:type="dxa"/>
            <w:tcBorders>
              <w:top w:val="double" w:sz="4" w:space="0" w:color="auto"/>
            </w:tcBorders>
          </w:tcPr>
          <w:p w14:paraId="423FE226" w14:textId="77777777" w:rsidR="00EB3467" w:rsidRDefault="00EB3467" w:rsidP="00EB3467">
            <w:pPr>
              <w:pStyle w:val="VDMA-EHBOPCUATableText"/>
            </w:pPr>
          </w:p>
        </w:tc>
        <w:tc>
          <w:tcPr>
            <w:tcW w:w="732" w:type="dxa"/>
            <w:tcBorders>
              <w:top w:val="double" w:sz="4" w:space="0" w:color="auto"/>
            </w:tcBorders>
          </w:tcPr>
          <w:p w14:paraId="27D3B17C" w14:textId="77777777" w:rsidR="00EB3467" w:rsidRDefault="00EB3467" w:rsidP="00EB3467">
            <w:pPr>
              <w:pStyle w:val="VDMA-EHBOPCUATableText"/>
            </w:pPr>
          </w:p>
        </w:tc>
      </w:tr>
      <w:tr w:rsidR="00EB3467" w14:paraId="7E642182" w14:textId="77777777" w:rsidTr="00EB3467">
        <w:trPr>
          <w:jc w:val="center"/>
        </w:trPr>
        <w:tc>
          <w:tcPr>
            <w:tcW w:w="1744" w:type="dxa"/>
          </w:tcPr>
          <w:p w14:paraId="3ADCC726" w14:textId="02D115B3" w:rsidR="00EB3467" w:rsidRDefault="00EB3467" w:rsidP="00EB3467">
            <w:pPr>
              <w:pStyle w:val="VDMA-EHBOPCUATableText"/>
            </w:pPr>
            <w:ins w:id="488" w:author="Christopher Liehr" w:date="2025-04-01T13:13:00Z" w16du:dateUtc="2025-04-01T11:13:00Z">
              <w:r>
                <w:t>Operating</w:t>
              </w:r>
            </w:ins>
          </w:p>
        </w:tc>
        <w:tc>
          <w:tcPr>
            <w:tcW w:w="1538" w:type="dxa"/>
          </w:tcPr>
          <w:p w14:paraId="42D0DFEF" w14:textId="5CCA2D84" w:rsidR="00EB3467" w:rsidRDefault="00EB3467" w:rsidP="00EB3467">
            <w:pPr>
              <w:pStyle w:val="VDMA-EHBOPCUATableText"/>
            </w:pPr>
            <w:ins w:id="489" w:author="Christopher Liehr" w:date="2025-04-01T13:13:00Z" w16du:dateUtc="2025-04-01T11:13:00Z">
              <w:r>
                <w:t>0:HasComponent</w:t>
              </w:r>
            </w:ins>
          </w:p>
        </w:tc>
        <w:tc>
          <w:tcPr>
            <w:tcW w:w="1043" w:type="dxa"/>
          </w:tcPr>
          <w:p w14:paraId="622BB993" w14:textId="1077FD37" w:rsidR="00EB3467" w:rsidRDefault="00EB3467" w:rsidP="00EB3467">
            <w:pPr>
              <w:pStyle w:val="VDMA-EHBOPCUATableText"/>
            </w:pPr>
            <w:ins w:id="490" w:author="Christopher Liehr" w:date="2025-04-01T13:13:00Z" w16du:dateUtc="2025-04-01T11:13:00Z">
              <w:r>
                <w:t>Method</w:t>
              </w:r>
            </w:ins>
          </w:p>
        </w:tc>
        <w:tc>
          <w:tcPr>
            <w:tcW w:w="1497" w:type="dxa"/>
          </w:tcPr>
          <w:p w14:paraId="427B2FDE" w14:textId="6D039D63" w:rsidR="00EB3467" w:rsidRDefault="00EB3467" w:rsidP="00EB3467">
            <w:pPr>
              <w:pStyle w:val="VDMA-EHBOPCUATableText"/>
            </w:pPr>
            <w:proofErr w:type="spellStart"/>
            <w:ins w:id="491" w:author="Christopher Liehr" w:date="2025-04-01T13:14:00Z" w16du:dateUtc="2025-04-01T11:14:00Z">
              <w:r>
                <w:t>ConveyorStop</w:t>
              </w:r>
            </w:ins>
            <w:proofErr w:type="spellEnd"/>
          </w:p>
        </w:tc>
        <w:tc>
          <w:tcPr>
            <w:tcW w:w="937" w:type="dxa"/>
          </w:tcPr>
          <w:p w14:paraId="0AE82DF8" w14:textId="77777777" w:rsidR="00EB3467" w:rsidRDefault="00EB3467" w:rsidP="00EB3467">
            <w:pPr>
              <w:pStyle w:val="VDMA-EHBOPCUATableText"/>
            </w:pPr>
          </w:p>
        </w:tc>
        <w:tc>
          <w:tcPr>
            <w:tcW w:w="1805" w:type="dxa"/>
          </w:tcPr>
          <w:p w14:paraId="0838402A" w14:textId="77777777" w:rsidR="00EB3467" w:rsidRDefault="00EB3467" w:rsidP="00EB3467">
            <w:pPr>
              <w:pStyle w:val="VDMA-EHBOPCUATableText"/>
            </w:pPr>
          </w:p>
        </w:tc>
        <w:tc>
          <w:tcPr>
            <w:tcW w:w="732" w:type="dxa"/>
          </w:tcPr>
          <w:p w14:paraId="71024028" w14:textId="77777777" w:rsidR="00EB3467" w:rsidRDefault="00EB3467" w:rsidP="00EB3467">
            <w:pPr>
              <w:pStyle w:val="VDMA-EHBOPCUATableText"/>
            </w:pPr>
          </w:p>
        </w:tc>
      </w:tr>
      <w:tr w:rsidR="00EB3467" w14:paraId="3BFF3095" w14:textId="77777777" w:rsidTr="00EB3467">
        <w:trPr>
          <w:jc w:val="center"/>
        </w:trPr>
        <w:tc>
          <w:tcPr>
            <w:tcW w:w="1744" w:type="dxa"/>
          </w:tcPr>
          <w:p w14:paraId="6266767B" w14:textId="036DD9D3" w:rsidR="00EB3467" w:rsidRDefault="00EB3467" w:rsidP="00EB3467">
            <w:pPr>
              <w:pStyle w:val="VDMA-EHBOPCUATableText"/>
            </w:pPr>
            <w:ins w:id="492" w:author="Christopher Liehr" w:date="2025-04-01T13:13:00Z" w16du:dateUtc="2025-04-01T11:13:00Z">
              <w:r>
                <w:t>Operating</w:t>
              </w:r>
            </w:ins>
          </w:p>
        </w:tc>
        <w:tc>
          <w:tcPr>
            <w:tcW w:w="1538" w:type="dxa"/>
          </w:tcPr>
          <w:p w14:paraId="0FDC2913" w14:textId="1F19FF4C" w:rsidR="00EB3467" w:rsidRDefault="00EB3467" w:rsidP="00EB3467">
            <w:pPr>
              <w:pStyle w:val="VDMA-EHBOPCUATableText"/>
            </w:pPr>
            <w:ins w:id="493" w:author="Christopher Liehr" w:date="2025-04-01T13:13:00Z" w16du:dateUtc="2025-04-01T11:13:00Z">
              <w:r>
                <w:t>0:HasComponent</w:t>
              </w:r>
            </w:ins>
          </w:p>
        </w:tc>
        <w:tc>
          <w:tcPr>
            <w:tcW w:w="1043" w:type="dxa"/>
          </w:tcPr>
          <w:p w14:paraId="0C206FF5" w14:textId="29CD97AF" w:rsidR="00EB3467" w:rsidRDefault="00EB3467" w:rsidP="00EB3467">
            <w:pPr>
              <w:pStyle w:val="VDMA-EHBOPCUATableText"/>
            </w:pPr>
            <w:ins w:id="494" w:author="Christopher Liehr" w:date="2025-04-01T13:13:00Z" w16du:dateUtc="2025-04-01T11:13:00Z">
              <w:r>
                <w:t>Method</w:t>
              </w:r>
            </w:ins>
          </w:p>
        </w:tc>
        <w:tc>
          <w:tcPr>
            <w:tcW w:w="1497" w:type="dxa"/>
          </w:tcPr>
          <w:p w14:paraId="5373CA5E" w14:textId="172CA93F" w:rsidR="00EB3467" w:rsidRDefault="00EB3467" w:rsidP="00EB3467">
            <w:pPr>
              <w:pStyle w:val="VDMA-EHBOPCUATableText"/>
            </w:pPr>
            <w:proofErr w:type="spellStart"/>
            <w:ins w:id="495" w:author="Christopher Liehr" w:date="2025-04-01T13:14:00Z" w16du:dateUtc="2025-04-01T11:14:00Z">
              <w:r>
                <w:t>CloseBreak</w:t>
              </w:r>
            </w:ins>
            <w:proofErr w:type="spellEnd"/>
          </w:p>
        </w:tc>
        <w:tc>
          <w:tcPr>
            <w:tcW w:w="937" w:type="dxa"/>
          </w:tcPr>
          <w:p w14:paraId="1C27531D" w14:textId="77777777" w:rsidR="00EB3467" w:rsidRDefault="00EB3467" w:rsidP="00EB3467">
            <w:pPr>
              <w:pStyle w:val="VDMA-EHBOPCUATableText"/>
            </w:pPr>
          </w:p>
        </w:tc>
        <w:tc>
          <w:tcPr>
            <w:tcW w:w="1805" w:type="dxa"/>
          </w:tcPr>
          <w:p w14:paraId="2BAC46A5" w14:textId="77777777" w:rsidR="00EB3467" w:rsidRDefault="00EB3467" w:rsidP="00EB3467">
            <w:pPr>
              <w:pStyle w:val="VDMA-EHBOPCUATableText"/>
            </w:pPr>
          </w:p>
        </w:tc>
        <w:tc>
          <w:tcPr>
            <w:tcW w:w="732" w:type="dxa"/>
          </w:tcPr>
          <w:p w14:paraId="0B1EE9E2" w14:textId="77777777" w:rsidR="00EB3467" w:rsidRDefault="00EB3467" w:rsidP="00EB3467">
            <w:pPr>
              <w:pStyle w:val="VDMA-EHBOPCUATableText"/>
            </w:pPr>
          </w:p>
        </w:tc>
      </w:tr>
      <w:tr w:rsidR="00EB3467" w14:paraId="0DA414F5" w14:textId="77777777" w:rsidTr="00EB3467">
        <w:trPr>
          <w:jc w:val="center"/>
        </w:trPr>
        <w:tc>
          <w:tcPr>
            <w:tcW w:w="1744" w:type="dxa"/>
          </w:tcPr>
          <w:p w14:paraId="046E80D8" w14:textId="3D8B69D4" w:rsidR="00EB3467" w:rsidRDefault="00EB3467" w:rsidP="00EB3467">
            <w:pPr>
              <w:pStyle w:val="VDMA-EHBOPCUATableText"/>
            </w:pPr>
            <w:ins w:id="496" w:author="Christopher Liehr" w:date="2025-04-01T13:13:00Z" w16du:dateUtc="2025-04-01T11:13:00Z">
              <w:r>
                <w:t>Operating</w:t>
              </w:r>
            </w:ins>
          </w:p>
        </w:tc>
        <w:tc>
          <w:tcPr>
            <w:tcW w:w="1538" w:type="dxa"/>
          </w:tcPr>
          <w:p w14:paraId="1E518848" w14:textId="53C65C0D" w:rsidR="00EB3467" w:rsidRDefault="00EB3467" w:rsidP="00EB3467">
            <w:pPr>
              <w:pStyle w:val="VDMA-EHBOPCUATableText"/>
            </w:pPr>
            <w:ins w:id="497" w:author="Christopher Liehr" w:date="2025-04-01T13:13:00Z" w16du:dateUtc="2025-04-01T11:13:00Z">
              <w:r>
                <w:t>0:HasComponent</w:t>
              </w:r>
            </w:ins>
          </w:p>
        </w:tc>
        <w:tc>
          <w:tcPr>
            <w:tcW w:w="1043" w:type="dxa"/>
          </w:tcPr>
          <w:p w14:paraId="38E5F345" w14:textId="53AD31FD" w:rsidR="00EB3467" w:rsidRDefault="00EB3467" w:rsidP="00EB3467">
            <w:pPr>
              <w:pStyle w:val="VDMA-EHBOPCUATableText"/>
            </w:pPr>
            <w:ins w:id="498" w:author="Christopher Liehr" w:date="2025-04-01T13:13:00Z" w16du:dateUtc="2025-04-01T11:13:00Z">
              <w:r>
                <w:t>Method</w:t>
              </w:r>
            </w:ins>
          </w:p>
        </w:tc>
        <w:tc>
          <w:tcPr>
            <w:tcW w:w="1497" w:type="dxa"/>
          </w:tcPr>
          <w:p w14:paraId="68B271FC" w14:textId="5DF771D3" w:rsidR="00EB3467" w:rsidRDefault="00EB3467" w:rsidP="00EB3467">
            <w:pPr>
              <w:pStyle w:val="VDMA-EHBOPCUATableText"/>
            </w:pPr>
            <w:proofErr w:type="spellStart"/>
            <w:ins w:id="499" w:author="Christopher Liehr" w:date="2025-04-01T13:14:00Z" w16du:dateUtc="2025-04-01T11:14:00Z">
              <w:r>
                <w:t>OpenBreak</w:t>
              </w:r>
            </w:ins>
            <w:proofErr w:type="spellEnd"/>
          </w:p>
        </w:tc>
        <w:tc>
          <w:tcPr>
            <w:tcW w:w="937" w:type="dxa"/>
          </w:tcPr>
          <w:p w14:paraId="20CBBB2C" w14:textId="77777777" w:rsidR="00EB3467" w:rsidRDefault="00EB3467" w:rsidP="00EB3467">
            <w:pPr>
              <w:pStyle w:val="VDMA-EHBOPCUATableText"/>
            </w:pPr>
          </w:p>
        </w:tc>
        <w:tc>
          <w:tcPr>
            <w:tcW w:w="1805" w:type="dxa"/>
          </w:tcPr>
          <w:p w14:paraId="42D84CAB" w14:textId="77777777" w:rsidR="00EB3467" w:rsidRDefault="00EB3467" w:rsidP="00EB3467">
            <w:pPr>
              <w:pStyle w:val="VDMA-EHBOPCUATableText"/>
            </w:pPr>
          </w:p>
        </w:tc>
        <w:tc>
          <w:tcPr>
            <w:tcW w:w="732" w:type="dxa"/>
          </w:tcPr>
          <w:p w14:paraId="7F02131C" w14:textId="77777777" w:rsidR="00EB3467" w:rsidRDefault="00EB3467" w:rsidP="00EB3467">
            <w:pPr>
              <w:pStyle w:val="VDMA-EHBOPCUATableText"/>
            </w:pPr>
          </w:p>
        </w:tc>
      </w:tr>
    </w:tbl>
    <w:p w14:paraId="1DF6B3BE" w14:textId="77777777" w:rsidR="007B51B0" w:rsidRDefault="007B51B0" w:rsidP="007B51B0">
      <w:pPr>
        <w:rPr>
          <w:ins w:id="500" w:author="Christopher Liehr" w:date="2025-04-01T13:14:00Z" w16du:dateUtc="2025-04-01T11:14:00Z"/>
        </w:rPr>
      </w:pPr>
    </w:p>
    <w:p w14:paraId="352F43B7" w14:textId="1C286693" w:rsidR="00EB3467" w:rsidRDefault="00EB3467" w:rsidP="00EB3467">
      <w:pPr>
        <w:pStyle w:val="berschrift3"/>
      </w:pPr>
      <w:bookmarkStart w:id="501" w:name="_Toc194572944"/>
      <w:commentRangeStart w:id="502"/>
      <w:proofErr w:type="spellStart"/>
      <w:r>
        <w:t>ConveyorStart</w:t>
      </w:r>
      <w:commentRangeEnd w:id="502"/>
      <w:proofErr w:type="spellEnd"/>
      <w:r w:rsidR="00487FA1">
        <w:rPr>
          <w:rStyle w:val="Kommentarzeichen"/>
          <w:rFonts w:asciiTheme="minorHAnsi" w:eastAsiaTheme="minorHAnsi" w:hAnsiTheme="minorHAnsi" w:cstheme="minorBidi"/>
          <w:b w:val="0"/>
          <w:lang w:val="en-US" w:eastAsia="en-US"/>
        </w:rPr>
        <w:commentReference w:id="502"/>
      </w:r>
      <w:bookmarkEnd w:id="501"/>
    </w:p>
    <w:p w14:paraId="4580B6B2" w14:textId="0244BA9E" w:rsidR="00EB3467" w:rsidRPr="00EB3467" w:rsidRDefault="00EB3467" w:rsidP="00EB3467">
      <w:pPr>
        <w:rPr>
          <w:lang w:val="en-GB"/>
        </w:rPr>
      </w:pPr>
      <w:r>
        <w:rPr>
          <w:lang w:val="en-GB"/>
        </w:rPr>
        <w:t xml:space="preserve">The </w:t>
      </w:r>
      <w:r>
        <w:rPr>
          <w:i/>
          <w:lang w:val="en-GB"/>
        </w:rPr>
        <w:t xml:space="preserve">Method </w:t>
      </w:r>
      <w:proofErr w:type="spellStart"/>
      <w:r>
        <w:rPr>
          <w:i/>
          <w:lang w:val="en-GB"/>
        </w:rPr>
        <w:t>ConveyorStart</w:t>
      </w:r>
      <w:proofErr w:type="spellEnd"/>
      <w:r>
        <w:rPr>
          <w:lang w:val="en-GB"/>
        </w:rPr>
        <w:t xml:space="preserve"> .... . The signature of this </w:t>
      </w:r>
      <w:r>
        <w:rPr>
          <w:i/>
          <w:lang w:val="en-GB"/>
        </w:rPr>
        <w:t>Method</w:t>
      </w:r>
      <w:r>
        <w:rPr>
          <w:lang w:val="en-GB"/>
        </w:rPr>
        <w:t xml:space="preserve"> is specified below. </w:t>
      </w:r>
      <w:r>
        <w:rPr>
          <w:lang w:val="en-GB"/>
        </w:rPr>
        <w:fldChar w:fldCharType="begin"/>
      </w:r>
      <w:r>
        <w:rPr>
          <w:lang w:val="en-GB"/>
        </w:rPr>
        <w:instrText xml:space="preserve"> REF _Ref194405708 \h </w:instrText>
      </w:r>
      <w:r>
        <w:rPr>
          <w:lang w:val="en-GB"/>
        </w:rPr>
      </w:r>
      <w:r>
        <w:rPr>
          <w:lang w:val="en-GB"/>
        </w:rPr>
        <w:fldChar w:fldCharType="separate"/>
      </w:r>
      <w:r w:rsidRPr="00EB3467">
        <w:rPr>
          <w:lang w:val="en-US"/>
        </w:rPr>
        <w:t xml:space="preserve">Table </w:t>
      </w:r>
      <w:r w:rsidRPr="00EB3467">
        <w:rPr>
          <w:noProof/>
          <w:lang w:val="en-US"/>
        </w:rPr>
        <w:t>21</w:t>
      </w:r>
      <w:r>
        <w:rPr>
          <w:lang w:val="en-GB"/>
        </w:rPr>
        <w:fldChar w:fldCharType="end"/>
      </w:r>
      <w:r>
        <w:rPr>
          <w:lang w:val="en-GB"/>
        </w:rPr>
        <w:t xml:space="preserve"> and </w:t>
      </w:r>
      <w:r>
        <w:rPr>
          <w:lang w:val="en-GB"/>
        </w:rPr>
        <w:fldChar w:fldCharType="begin"/>
      </w:r>
      <w:r>
        <w:rPr>
          <w:lang w:val="en-GB"/>
        </w:rPr>
        <w:instrText xml:space="preserve"> REF _Ref194405709 \h </w:instrText>
      </w:r>
      <w:r>
        <w:rPr>
          <w:lang w:val="en-GB"/>
        </w:rPr>
      </w:r>
      <w:r>
        <w:rPr>
          <w:lang w:val="en-GB"/>
        </w:rPr>
        <w:fldChar w:fldCharType="separate"/>
      </w:r>
      <w:r w:rsidRPr="00EB3467">
        <w:rPr>
          <w:lang w:val="en-US"/>
        </w:rPr>
        <w:t xml:space="preserve">Table </w:t>
      </w:r>
      <w:r w:rsidRPr="00EB3467">
        <w:rPr>
          <w:noProof/>
          <w:lang w:val="en-US"/>
        </w:rPr>
        <w:t>22</w:t>
      </w:r>
      <w:r>
        <w:rPr>
          <w:lang w:val="en-GB"/>
        </w:rPr>
        <w:fldChar w:fldCharType="end"/>
      </w:r>
      <w:r>
        <w:rPr>
          <w:lang w:val="en-GB"/>
        </w:rPr>
        <w:t xml:space="preserve"> specify the </w:t>
      </w:r>
      <w:r>
        <w:rPr>
          <w:i/>
          <w:lang w:val="en-GB"/>
        </w:rPr>
        <w:t>Arguments</w:t>
      </w:r>
      <w:r>
        <w:rPr>
          <w:lang w:val="en-GB"/>
        </w:rPr>
        <w:t xml:space="preserve"> and </w:t>
      </w:r>
      <w:proofErr w:type="spellStart"/>
      <w:r>
        <w:rPr>
          <w:i/>
          <w:lang w:val="en-GB"/>
        </w:rPr>
        <w:t>AdressSpace</w:t>
      </w:r>
      <w:proofErr w:type="spellEnd"/>
      <w:r>
        <w:rPr>
          <w:lang w:val="en-GB"/>
        </w:rPr>
        <w:t xml:space="preserve"> representation, respectively.</w:t>
      </w:r>
    </w:p>
    <w:p w14:paraId="279C7365" w14:textId="3803AD47" w:rsidR="00EB3467" w:rsidRDefault="00EB3467" w:rsidP="00EB3467">
      <w:pPr>
        <w:rPr>
          <w:lang w:val="en-GB"/>
        </w:rPr>
      </w:pPr>
      <w:r>
        <w:rPr>
          <w:b/>
          <w:lang w:val="en-GB"/>
        </w:rPr>
        <w:lastRenderedPageBreak/>
        <w:t>Signature</w:t>
      </w:r>
    </w:p>
    <w:p w14:paraId="32EBA121" w14:textId="2378DA87" w:rsidR="00EB3467" w:rsidRDefault="00EB3467" w:rsidP="00EB3467">
      <w:pPr>
        <w:pStyle w:val="VDMA-EHBOPCUAMethodSignature"/>
      </w:pPr>
      <w:proofErr w:type="spellStart"/>
      <w:r>
        <w:rPr>
          <w:b/>
        </w:rPr>
        <w:t>ConveyorStart</w:t>
      </w:r>
      <w:proofErr w:type="spellEnd"/>
      <w:r>
        <w:t xml:space="preserve"> (</w:t>
      </w:r>
    </w:p>
    <w:p w14:paraId="12741DAA" w14:textId="0BA2B856" w:rsidR="00EB3467" w:rsidRDefault="00EB3467" w:rsidP="00EB3467">
      <w:pPr>
        <w:pStyle w:val="VDMA-EHBOPCUAMethodSignature"/>
      </w:pPr>
      <w:r>
        <w:tab/>
        <w:t>[in]</w:t>
      </w:r>
      <w:r>
        <w:tab/>
      </w:r>
      <w:proofErr w:type="spellStart"/>
      <w:r>
        <w:t>DataType</w:t>
      </w:r>
      <w:proofErr w:type="spellEnd"/>
      <w:r>
        <w:tab/>
        <w:t>InArg1,</w:t>
      </w:r>
    </w:p>
    <w:p w14:paraId="4B9782EC" w14:textId="5697A7E2" w:rsidR="00EB3467" w:rsidRDefault="00EB3467" w:rsidP="00EB3467">
      <w:pPr>
        <w:pStyle w:val="VDMA-EHBOPCUAMethodSignature"/>
      </w:pPr>
      <w:r>
        <w:tab/>
        <w:t>[in]</w:t>
      </w:r>
      <w:r>
        <w:tab/>
      </w:r>
      <w:proofErr w:type="spellStart"/>
      <w:r>
        <w:t>DataType</w:t>
      </w:r>
      <w:proofErr w:type="spellEnd"/>
      <w:r>
        <w:tab/>
        <w:t>InArg2,</w:t>
      </w:r>
    </w:p>
    <w:p w14:paraId="7984E8A1" w14:textId="7ADD658A" w:rsidR="00EB3467" w:rsidRDefault="00EB3467" w:rsidP="00EB3467">
      <w:pPr>
        <w:pStyle w:val="VDMA-EHBOPCUAMethodSignature"/>
      </w:pPr>
      <w:r>
        <w:tab/>
        <w:t>[out]</w:t>
      </w:r>
      <w:r>
        <w:tab/>
      </w:r>
      <w:proofErr w:type="spellStart"/>
      <w:r>
        <w:t>DataType</w:t>
      </w:r>
      <w:proofErr w:type="spellEnd"/>
      <w:r>
        <w:tab/>
        <w:t>OutArg1,</w:t>
      </w:r>
    </w:p>
    <w:p w14:paraId="3D7AED62" w14:textId="2FF1B04E" w:rsidR="00EB3467" w:rsidRDefault="00EB3467" w:rsidP="00EB3467">
      <w:pPr>
        <w:pStyle w:val="VDMA-EHBOPCUAMethodSignature"/>
      </w:pPr>
      <w:r>
        <w:tab/>
        <w:t>[out]</w:t>
      </w:r>
      <w:r>
        <w:tab/>
      </w:r>
      <w:proofErr w:type="spellStart"/>
      <w:r>
        <w:t>DataType</w:t>
      </w:r>
      <w:proofErr w:type="spellEnd"/>
      <w:r>
        <w:tab/>
        <w:t>OutArg2)</w:t>
      </w:r>
    </w:p>
    <w:p w14:paraId="77AC0A5E" w14:textId="77777777" w:rsidR="00EB3467" w:rsidRPr="00EB3467" w:rsidRDefault="00EB3467" w:rsidP="00EB3467">
      <w:pPr>
        <w:rPr>
          <w:lang w:val="en-US"/>
        </w:rPr>
      </w:pPr>
    </w:p>
    <w:p w14:paraId="65D1074A" w14:textId="2C9461D7" w:rsidR="00EB3467" w:rsidRPr="00EB3467" w:rsidRDefault="00EB3467" w:rsidP="00EB3467">
      <w:pPr>
        <w:pStyle w:val="VDMA-EHBTabelleTitel"/>
        <w:rPr>
          <w:lang w:val="en-US"/>
        </w:rPr>
      </w:pPr>
      <w:bookmarkStart w:id="503" w:name="_Ref194405708"/>
      <w:r w:rsidRPr="00EB3467">
        <w:rPr>
          <w:lang w:val="en-US"/>
        </w:rPr>
        <w:t xml:space="preserve">Table </w:t>
      </w:r>
      <w:r>
        <w:fldChar w:fldCharType="begin"/>
      </w:r>
      <w:r w:rsidRPr="00EB3467">
        <w:rPr>
          <w:lang w:val="en-US"/>
        </w:rPr>
        <w:instrText xml:space="preserve"> SEQ Table \* ARABIC </w:instrText>
      </w:r>
      <w:r>
        <w:fldChar w:fldCharType="separate"/>
      </w:r>
      <w:r w:rsidR="00ED015B">
        <w:rPr>
          <w:noProof/>
          <w:lang w:val="en-US"/>
        </w:rPr>
        <w:t>21</w:t>
      </w:r>
      <w:r>
        <w:fldChar w:fldCharType="end"/>
      </w:r>
      <w:bookmarkEnd w:id="503"/>
      <w:r w:rsidRPr="00EB3467">
        <w:rPr>
          <w:lang w:val="en-US"/>
        </w:rPr>
        <w:t xml:space="preserve"> – </w:t>
      </w:r>
      <w:proofErr w:type="spellStart"/>
      <w:r w:rsidRPr="00EB3467">
        <w:rPr>
          <w:lang w:val="en-US"/>
        </w:rPr>
        <w:t>ConveyorStart</w:t>
      </w:r>
      <w:proofErr w:type="spellEnd"/>
      <w:r w:rsidRPr="00EB3467">
        <w:rPr>
          <w:lang w:val="en-US"/>
        </w:rPr>
        <w:t xml:space="preserve"> Method Arguments</w:t>
      </w:r>
    </w:p>
    <w:tbl>
      <w:tblPr>
        <w:tblStyle w:val="Tabellenraster"/>
        <w:tblW w:w="0" w:type="auto"/>
        <w:jc w:val="center"/>
        <w:tblLook w:val="04A0" w:firstRow="1" w:lastRow="0" w:firstColumn="1" w:lastColumn="0" w:noHBand="0" w:noVBand="1"/>
      </w:tblPr>
      <w:tblGrid>
        <w:gridCol w:w="2160"/>
        <w:gridCol w:w="6460"/>
      </w:tblGrid>
      <w:tr w:rsidR="00EB3467" w14:paraId="4397AF01" w14:textId="77777777" w:rsidTr="00EB3467">
        <w:trPr>
          <w:jc w:val="center"/>
        </w:trPr>
        <w:tc>
          <w:tcPr>
            <w:tcW w:w="2160" w:type="dxa"/>
            <w:tcBorders>
              <w:bottom w:val="double" w:sz="4" w:space="0" w:color="auto"/>
            </w:tcBorders>
            <w:shd w:val="clear" w:color="auto" w:fill="auto"/>
          </w:tcPr>
          <w:p w14:paraId="57997F03" w14:textId="52E83981" w:rsidR="00EB3467" w:rsidRPr="00EB3467" w:rsidRDefault="00EB3467" w:rsidP="00EB3467">
            <w:pPr>
              <w:pStyle w:val="VDMA-EHBOPCUATableText"/>
              <w:rPr>
                <w:b/>
              </w:rPr>
            </w:pPr>
            <w:r>
              <w:rPr>
                <w:b/>
              </w:rPr>
              <w:t>Argument</w:t>
            </w:r>
          </w:p>
        </w:tc>
        <w:tc>
          <w:tcPr>
            <w:tcW w:w="6460" w:type="dxa"/>
            <w:tcBorders>
              <w:bottom w:val="double" w:sz="4" w:space="0" w:color="auto"/>
            </w:tcBorders>
            <w:shd w:val="clear" w:color="auto" w:fill="auto"/>
          </w:tcPr>
          <w:p w14:paraId="36AA7001" w14:textId="31F2DD56" w:rsidR="00EB3467" w:rsidRPr="00EB3467" w:rsidRDefault="00EB3467" w:rsidP="00EB3467">
            <w:pPr>
              <w:pStyle w:val="VDMA-EHBOPCUATableText"/>
              <w:rPr>
                <w:b/>
              </w:rPr>
            </w:pPr>
            <w:r>
              <w:rPr>
                <w:b/>
              </w:rPr>
              <w:t>Description</w:t>
            </w:r>
          </w:p>
        </w:tc>
      </w:tr>
      <w:tr w:rsidR="00EB3467" w14:paraId="1FE34960" w14:textId="77777777" w:rsidTr="00EB3467">
        <w:trPr>
          <w:jc w:val="center"/>
        </w:trPr>
        <w:tc>
          <w:tcPr>
            <w:tcW w:w="2160" w:type="dxa"/>
            <w:tcBorders>
              <w:top w:val="double" w:sz="4" w:space="0" w:color="auto"/>
            </w:tcBorders>
          </w:tcPr>
          <w:p w14:paraId="2D218EA2" w14:textId="4D21ED0E" w:rsidR="00EB3467" w:rsidRDefault="00EB3467" w:rsidP="00EB3467">
            <w:pPr>
              <w:pStyle w:val="VDMA-EHBOPCUATableText"/>
            </w:pPr>
            <w:r>
              <w:t>InArg1</w:t>
            </w:r>
          </w:p>
        </w:tc>
        <w:tc>
          <w:tcPr>
            <w:tcW w:w="6460" w:type="dxa"/>
            <w:tcBorders>
              <w:top w:val="double" w:sz="4" w:space="0" w:color="auto"/>
            </w:tcBorders>
          </w:tcPr>
          <w:p w14:paraId="7B69AB73" w14:textId="77777777" w:rsidR="00EB3467" w:rsidRDefault="00EB3467" w:rsidP="00EB3467">
            <w:pPr>
              <w:pStyle w:val="VDMA-EHBOPCUATableText"/>
            </w:pPr>
          </w:p>
        </w:tc>
      </w:tr>
      <w:tr w:rsidR="00EB3467" w14:paraId="4E857B00" w14:textId="77777777" w:rsidTr="00EB3467">
        <w:trPr>
          <w:jc w:val="center"/>
        </w:trPr>
        <w:tc>
          <w:tcPr>
            <w:tcW w:w="2160" w:type="dxa"/>
          </w:tcPr>
          <w:p w14:paraId="6D829F3F" w14:textId="2990107F" w:rsidR="00EB3467" w:rsidRDefault="00EB3467" w:rsidP="00EB3467">
            <w:pPr>
              <w:pStyle w:val="VDMA-EHBOPCUATableText"/>
            </w:pPr>
            <w:r>
              <w:t>InArg2</w:t>
            </w:r>
          </w:p>
        </w:tc>
        <w:tc>
          <w:tcPr>
            <w:tcW w:w="6460" w:type="dxa"/>
          </w:tcPr>
          <w:p w14:paraId="472416A4" w14:textId="77777777" w:rsidR="00EB3467" w:rsidRDefault="00EB3467" w:rsidP="00EB3467">
            <w:pPr>
              <w:pStyle w:val="VDMA-EHBOPCUATableText"/>
            </w:pPr>
          </w:p>
        </w:tc>
      </w:tr>
      <w:tr w:rsidR="00EB3467" w14:paraId="55E616F0" w14:textId="77777777" w:rsidTr="00EB3467">
        <w:trPr>
          <w:jc w:val="center"/>
        </w:trPr>
        <w:tc>
          <w:tcPr>
            <w:tcW w:w="2160" w:type="dxa"/>
          </w:tcPr>
          <w:p w14:paraId="71CC9EA4" w14:textId="16D5ACE2" w:rsidR="00EB3467" w:rsidRDefault="00EB3467" w:rsidP="00EB3467">
            <w:pPr>
              <w:pStyle w:val="VDMA-EHBOPCUATableText"/>
            </w:pPr>
            <w:r>
              <w:t>OutArg1</w:t>
            </w:r>
          </w:p>
        </w:tc>
        <w:tc>
          <w:tcPr>
            <w:tcW w:w="6460" w:type="dxa"/>
          </w:tcPr>
          <w:p w14:paraId="51EEEC25" w14:textId="77777777" w:rsidR="00EB3467" w:rsidRDefault="00EB3467" w:rsidP="00EB3467">
            <w:pPr>
              <w:pStyle w:val="VDMA-EHBOPCUATableText"/>
            </w:pPr>
          </w:p>
        </w:tc>
      </w:tr>
      <w:tr w:rsidR="00EB3467" w14:paraId="54E0E619" w14:textId="77777777" w:rsidTr="00EB3467">
        <w:trPr>
          <w:jc w:val="center"/>
        </w:trPr>
        <w:tc>
          <w:tcPr>
            <w:tcW w:w="2160" w:type="dxa"/>
          </w:tcPr>
          <w:p w14:paraId="770AEAAC" w14:textId="1E561E4A" w:rsidR="00EB3467" w:rsidRDefault="00EB3467" w:rsidP="00EB3467">
            <w:pPr>
              <w:pStyle w:val="VDMA-EHBOPCUATableText"/>
            </w:pPr>
            <w:r>
              <w:t>OutArg2</w:t>
            </w:r>
          </w:p>
        </w:tc>
        <w:tc>
          <w:tcPr>
            <w:tcW w:w="6460" w:type="dxa"/>
          </w:tcPr>
          <w:p w14:paraId="78D9C17E" w14:textId="77777777" w:rsidR="00EB3467" w:rsidRDefault="00EB3467" w:rsidP="00EB3467">
            <w:pPr>
              <w:pStyle w:val="VDMA-EHBOPCUATableText"/>
            </w:pPr>
          </w:p>
        </w:tc>
      </w:tr>
    </w:tbl>
    <w:p w14:paraId="416218C4" w14:textId="77777777" w:rsidR="00EB3467" w:rsidRDefault="00EB3467" w:rsidP="00EB3467"/>
    <w:p w14:paraId="442DB7B2" w14:textId="5D960D67" w:rsidR="00EB3467" w:rsidRDefault="00EB3467" w:rsidP="00EB3467">
      <w:pPr>
        <w:pStyle w:val="VDMA-EHBTabelleTitel"/>
      </w:pPr>
      <w:bookmarkStart w:id="504" w:name="_Ref194405709"/>
      <w:r>
        <w:t xml:space="preserve">Table </w:t>
      </w:r>
      <w:fldSimple w:instr=" SEQ Table \* ARABIC ">
        <w:r w:rsidR="00ED015B">
          <w:rPr>
            <w:noProof/>
          </w:rPr>
          <w:t>22</w:t>
        </w:r>
      </w:fldSimple>
      <w:bookmarkEnd w:id="504"/>
      <w:r>
        <w:t xml:space="preserve"> – </w:t>
      </w:r>
      <w:proofErr w:type="spellStart"/>
      <w:r>
        <w:t>ConveyorStart</w:t>
      </w:r>
      <w:proofErr w:type="spellEnd"/>
      <w:r>
        <w:t xml:space="preserve"> Method </w:t>
      </w:r>
      <w:proofErr w:type="spellStart"/>
      <w:r>
        <w:t>AddressSpace</w:t>
      </w:r>
      <w:proofErr w:type="spellEnd"/>
      <w:r>
        <w:t xml:space="preserve"> Definition</w:t>
      </w:r>
    </w:p>
    <w:tbl>
      <w:tblPr>
        <w:tblStyle w:val="Tabellenraster"/>
        <w:tblW w:w="9412" w:type="dxa"/>
        <w:jc w:val="center"/>
        <w:tblLook w:val="04A0" w:firstRow="1" w:lastRow="0" w:firstColumn="1" w:lastColumn="0" w:noHBand="0" w:noVBand="1"/>
      </w:tblPr>
      <w:tblGrid>
        <w:gridCol w:w="1773"/>
        <w:gridCol w:w="1096"/>
        <w:gridCol w:w="1960"/>
        <w:gridCol w:w="1490"/>
        <w:gridCol w:w="1783"/>
        <w:gridCol w:w="1310"/>
      </w:tblGrid>
      <w:tr w:rsidR="00EB3467" w14:paraId="4264061C" w14:textId="77777777" w:rsidTr="00917682">
        <w:trPr>
          <w:jc w:val="center"/>
        </w:trPr>
        <w:tc>
          <w:tcPr>
            <w:tcW w:w="1843" w:type="dxa"/>
            <w:tcBorders>
              <w:bottom w:val="double" w:sz="4" w:space="0" w:color="auto"/>
            </w:tcBorders>
            <w:shd w:val="clear" w:color="auto" w:fill="auto"/>
          </w:tcPr>
          <w:p w14:paraId="51B39D72" w14:textId="7FD8F299" w:rsidR="00EB3467" w:rsidRPr="00EB3467" w:rsidRDefault="00EB3467" w:rsidP="00EB3467">
            <w:pPr>
              <w:pStyle w:val="VDMA-EHBOPCUATableText"/>
              <w:rPr>
                <w:b/>
              </w:rPr>
            </w:pPr>
            <w:r>
              <w:rPr>
                <w:b/>
              </w:rPr>
              <w:t>Attribute</w:t>
            </w:r>
          </w:p>
        </w:tc>
        <w:tc>
          <w:tcPr>
            <w:tcW w:w="7569" w:type="dxa"/>
            <w:gridSpan w:val="5"/>
            <w:tcBorders>
              <w:bottom w:val="double" w:sz="4" w:space="0" w:color="auto"/>
            </w:tcBorders>
            <w:shd w:val="clear" w:color="auto" w:fill="auto"/>
          </w:tcPr>
          <w:p w14:paraId="76E17575" w14:textId="40DFC6DA" w:rsidR="00EB3467" w:rsidRPr="00EB3467" w:rsidRDefault="00EB3467" w:rsidP="00EB3467">
            <w:pPr>
              <w:pStyle w:val="VDMA-EHBOPCUATableText"/>
              <w:rPr>
                <w:b/>
              </w:rPr>
            </w:pPr>
            <w:r>
              <w:rPr>
                <w:b/>
              </w:rPr>
              <w:t>Value</w:t>
            </w:r>
          </w:p>
        </w:tc>
      </w:tr>
      <w:tr w:rsidR="00EB3467" w14:paraId="6E14784D" w14:textId="77777777" w:rsidTr="002312EB">
        <w:trPr>
          <w:jc w:val="center"/>
        </w:trPr>
        <w:tc>
          <w:tcPr>
            <w:tcW w:w="1843" w:type="dxa"/>
            <w:tcBorders>
              <w:top w:val="double" w:sz="4" w:space="0" w:color="auto"/>
              <w:bottom w:val="single" w:sz="4" w:space="0" w:color="auto"/>
            </w:tcBorders>
          </w:tcPr>
          <w:p w14:paraId="124B3CB6" w14:textId="63DC68FE" w:rsidR="00EB3467" w:rsidRDefault="00EB3467" w:rsidP="00EB3467">
            <w:pPr>
              <w:pStyle w:val="VDMA-EHBOPCUATableText"/>
            </w:pPr>
            <w:proofErr w:type="spellStart"/>
            <w:r>
              <w:t>BrowseName</w:t>
            </w:r>
            <w:proofErr w:type="spellEnd"/>
          </w:p>
        </w:tc>
        <w:tc>
          <w:tcPr>
            <w:tcW w:w="7569" w:type="dxa"/>
            <w:gridSpan w:val="5"/>
            <w:tcBorders>
              <w:top w:val="double" w:sz="4" w:space="0" w:color="auto"/>
              <w:bottom w:val="single" w:sz="4" w:space="0" w:color="auto"/>
            </w:tcBorders>
          </w:tcPr>
          <w:p w14:paraId="594CB04E" w14:textId="19B4C346" w:rsidR="00EB3467" w:rsidRDefault="00EB3467" w:rsidP="00EB3467">
            <w:pPr>
              <w:pStyle w:val="VDMA-EHBOPCUATableText"/>
            </w:pPr>
            <w:proofErr w:type="spellStart"/>
            <w:r>
              <w:t>ConveyorStart</w:t>
            </w:r>
            <w:proofErr w:type="spellEnd"/>
          </w:p>
        </w:tc>
      </w:tr>
      <w:tr w:rsidR="00EB3467" w14:paraId="60F6DFD1" w14:textId="77777777" w:rsidTr="00EB3467">
        <w:trPr>
          <w:jc w:val="center"/>
        </w:trPr>
        <w:tc>
          <w:tcPr>
            <w:tcW w:w="1843" w:type="dxa"/>
            <w:tcBorders>
              <w:bottom w:val="double" w:sz="4" w:space="0" w:color="auto"/>
            </w:tcBorders>
            <w:shd w:val="clear" w:color="auto" w:fill="auto"/>
          </w:tcPr>
          <w:p w14:paraId="22580541" w14:textId="46B41697" w:rsidR="00EB3467" w:rsidRPr="00EB3467" w:rsidRDefault="00EB3467" w:rsidP="00EB3467">
            <w:pPr>
              <w:pStyle w:val="VDMA-EHBOPCUATableText"/>
              <w:rPr>
                <w:b/>
              </w:rPr>
            </w:pPr>
            <w:r>
              <w:rPr>
                <w:b/>
              </w:rPr>
              <w:t>References</w:t>
            </w:r>
          </w:p>
        </w:tc>
        <w:tc>
          <w:tcPr>
            <w:tcW w:w="1134" w:type="dxa"/>
            <w:tcBorders>
              <w:bottom w:val="double" w:sz="4" w:space="0" w:color="auto"/>
            </w:tcBorders>
            <w:shd w:val="clear" w:color="auto" w:fill="auto"/>
          </w:tcPr>
          <w:p w14:paraId="25CE5C04" w14:textId="05D3879C" w:rsidR="00EB3467" w:rsidRPr="00EB3467" w:rsidRDefault="00EB3467" w:rsidP="00EB3467">
            <w:pPr>
              <w:pStyle w:val="VDMA-EHBOPCUATableText"/>
              <w:rPr>
                <w:b/>
              </w:rPr>
            </w:pPr>
            <w:r>
              <w:rPr>
                <w:b/>
              </w:rPr>
              <w:t>Node Class</w:t>
            </w:r>
          </w:p>
        </w:tc>
        <w:tc>
          <w:tcPr>
            <w:tcW w:w="2007" w:type="dxa"/>
            <w:tcBorders>
              <w:bottom w:val="double" w:sz="4" w:space="0" w:color="auto"/>
            </w:tcBorders>
            <w:shd w:val="clear" w:color="auto" w:fill="auto"/>
          </w:tcPr>
          <w:p w14:paraId="78ACD147" w14:textId="1F061C9A" w:rsidR="00EB3467" w:rsidRPr="00EB3467" w:rsidRDefault="00EB3467" w:rsidP="00EB3467">
            <w:pPr>
              <w:pStyle w:val="VDMA-EHBOPCUATableText"/>
              <w:rPr>
                <w:b/>
              </w:rPr>
            </w:pPr>
            <w:proofErr w:type="spellStart"/>
            <w:r>
              <w:rPr>
                <w:b/>
              </w:rPr>
              <w:t>BrowseName</w:t>
            </w:r>
            <w:proofErr w:type="spellEnd"/>
          </w:p>
        </w:tc>
        <w:tc>
          <w:tcPr>
            <w:tcW w:w="1537" w:type="dxa"/>
            <w:tcBorders>
              <w:bottom w:val="double" w:sz="4" w:space="0" w:color="auto"/>
            </w:tcBorders>
            <w:shd w:val="clear" w:color="auto" w:fill="auto"/>
          </w:tcPr>
          <w:p w14:paraId="18E58A1B" w14:textId="48840AE0" w:rsidR="00EB3467" w:rsidRPr="00EB3467" w:rsidRDefault="00EB3467" w:rsidP="00EB3467">
            <w:pPr>
              <w:pStyle w:val="VDMA-EHBOPCUATableText"/>
              <w:rPr>
                <w:b/>
              </w:rPr>
            </w:pPr>
            <w:proofErr w:type="spellStart"/>
            <w:r>
              <w:rPr>
                <w:b/>
              </w:rPr>
              <w:t>DataType</w:t>
            </w:r>
            <w:proofErr w:type="spellEnd"/>
          </w:p>
        </w:tc>
        <w:tc>
          <w:tcPr>
            <w:tcW w:w="1843" w:type="dxa"/>
            <w:tcBorders>
              <w:bottom w:val="double" w:sz="4" w:space="0" w:color="auto"/>
            </w:tcBorders>
            <w:shd w:val="clear" w:color="auto" w:fill="auto"/>
          </w:tcPr>
          <w:p w14:paraId="38EFE448" w14:textId="0CA1FF6E" w:rsidR="00EB3467" w:rsidRPr="00EB3467" w:rsidRDefault="00EB3467" w:rsidP="00EB3467">
            <w:pPr>
              <w:pStyle w:val="VDMA-EHBOPCUATableText"/>
              <w:rPr>
                <w:b/>
              </w:rPr>
            </w:pPr>
            <w:proofErr w:type="spellStart"/>
            <w:r>
              <w:rPr>
                <w:b/>
              </w:rPr>
              <w:t>TypeDefinition</w:t>
            </w:r>
            <w:proofErr w:type="spellEnd"/>
          </w:p>
        </w:tc>
        <w:tc>
          <w:tcPr>
            <w:tcW w:w="1048" w:type="dxa"/>
            <w:tcBorders>
              <w:bottom w:val="double" w:sz="4" w:space="0" w:color="auto"/>
            </w:tcBorders>
            <w:shd w:val="clear" w:color="auto" w:fill="auto"/>
          </w:tcPr>
          <w:p w14:paraId="66157A04" w14:textId="3DD0E073" w:rsidR="00EB3467" w:rsidRPr="00EB3467" w:rsidRDefault="00EB3467" w:rsidP="00EB3467">
            <w:pPr>
              <w:pStyle w:val="VDMA-EHBOPCUATableText"/>
              <w:rPr>
                <w:b/>
              </w:rPr>
            </w:pPr>
            <w:proofErr w:type="spellStart"/>
            <w:r>
              <w:rPr>
                <w:b/>
              </w:rPr>
              <w:t>ModellingRule</w:t>
            </w:r>
            <w:proofErr w:type="spellEnd"/>
          </w:p>
        </w:tc>
      </w:tr>
      <w:tr w:rsidR="00EB3467" w14:paraId="6FDE77B4" w14:textId="77777777" w:rsidTr="00EB3467">
        <w:trPr>
          <w:jc w:val="center"/>
        </w:trPr>
        <w:tc>
          <w:tcPr>
            <w:tcW w:w="1843" w:type="dxa"/>
            <w:tcBorders>
              <w:top w:val="double" w:sz="4" w:space="0" w:color="auto"/>
            </w:tcBorders>
          </w:tcPr>
          <w:p w14:paraId="79F53222" w14:textId="113F6C2E" w:rsidR="00EB3467" w:rsidRDefault="00EB3467" w:rsidP="00EB3467">
            <w:pPr>
              <w:pStyle w:val="VDMA-EHBOPCUATableText"/>
            </w:pPr>
            <w:r>
              <w:t>0:HasProperty</w:t>
            </w:r>
          </w:p>
        </w:tc>
        <w:tc>
          <w:tcPr>
            <w:tcW w:w="1134" w:type="dxa"/>
            <w:tcBorders>
              <w:top w:val="double" w:sz="4" w:space="0" w:color="auto"/>
            </w:tcBorders>
          </w:tcPr>
          <w:p w14:paraId="4E91410E" w14:textId="4925D05D" w:rsidR="00EB3467" w:rsidRDefault="00EB3467" w:rsidP="00EB3467">
            <w:pPr>
              <w:pStyle w:val="VDMA-EHBOPCUATableText"/>
            </w:pPr>
            <w:r>
              <w:t>Variable</w:t>
            </w:r>
          </w:p>
        </w:tc>
        <w:tc>
          <w:tcPr>
            <w:tcW w:w="2007" w:type="dxa"/>
            <w:tcBorders>
              <w:top w:val="double" w:sz="4" w:space="0" w:color="auto"/>
            </w:tcBorders>
          </w:tcPr>
          <w:p w14:paraId="357995EC" w14:textId="4AB76DB4" w:rsidR="00EB3467" w:rsidRDefault="00EB3467" w:rsidP="00EB3467">
            <w:pPr>
              <w:pStyle w:val="VDMA-EHBOPCUATableText"/>
            </w:pPr>
            <w:r>
              <w:t>0:InputArguments</w:t>
            </w:r>
          </w:p>
        </w:tc>
        <w:tc>
          <w:tcPr>
            <w:tcW w:w="1537" w:type="dxa"/>
            <w:tcBorders>
              <w:top w:val="double" w:sz="4" w:space="0" w:color="auto"/>
            </w:tcBorders>
          </w:tcPr>
          <w:p w14:paraId="14793E6D" w14:textId="79F87E22" w:rsidR="00EB3467" w:rsidRDefault="00EB3467" w:rsidP="00EB3467">
            <w:pPr>
              <w:pStyle w:val="VDMA-EHBOPCUATableText"/>
            </w:pPr>
            <w:r>
              <w:t>0:Argument[]</w:t>
            </w:r>
          </w:p>
        </w:tc>
        <w:tc>
          <w:tcPr>
            <w:tcW w:w="1843" w:type="dxa"/>
            <w:tcBorders>
              <w:top w:val="double" w:sz="4" w:space="0" w:color="auto"/>
            </w:tcBorders>
          </w:tcPr>
          <w:p w14:paraId="0A5C9E36" w14:textId="4D0BE632" w:rsidR="00EB3467" w:rsidRDefault="00EB3467" w:rsidP="00EB3467">
            <w:pPr>
              <w:pStyle w:val="VDMA-EHBOPCUATableText"/>
            </w:pPr>
            <w:r>
              <w:t>0:PropertyType</w:t>
            </w:r>
          </w:p>
        </w:tc>
        <w:tc>
          <w:tcPr>
            <w:tcW w:w="1048" w:type="dxa"/>
            <w:tcBorders>
              <w:top w:val="double" w:sz="4" w:space="0" w:color="auto"/>
            </w:tcBorders>
          </w:tcPr>
          <w:p w14:paraId="1E2E4374" w14:textId="5C8AF224" w:rsidR="00EB3467" w:rsidRDefault="00EB3467" w:rsidP="00EB3467">
            <w:pPr>
              <w:pStyle w:val="VDMA-EHBOPCUATableText"/>
            </w:pPr>
            <w:r>
              <w:t>0:Mandatory</w:t>
            </w:r>
          </w:p>
        </w:tc>
      </w:tr>
      <w:tr w:rsidR="00EB3467" w14:paraId="3D9056CD" w14:textId="77777777" w:rsidTr="00EB3467">
        <w:trPr>
          <w:jc w:val="center"/>
        </w:trPr>
        <w:tc>
          <w:tcPr>
            <w:tcW w:w="1843" w:type="dxa"/>
          </w:tcPr>
          <w:p w14:paraId="44A327EE" w14:textId="59783115" w:rsidR="00EB3467" w:rsidRDefault="00EB3467" w:rsidP="00EB3467">
            <w:pPr>
              <w:pStyle w:val="VDMA-EHBOPCUATableText"/>
            </w:pPr>
            <w:r>
              <w:t>0:HasProperty</w:t>
            </w:r>
          </w:p>
        </w:tc>
        <w:tc>
          <w:tcPr>
            <w:tcW w:w="1134" w:type="dxa"/>
          </w:tcPr>
          <w:p w14:paraId="423FB2E6" w14:textId="72FFE2F2" w:rsidR="00EB3467" w:rsidRDefault="00EB3467" w:rsidP="00EB3467">
            <w:pPr>
              <w:pStyle w:val="VDMA-EHBOPCUATableText"/>
            </w:pPr>
            <w:r>
              <w:t>Variable</w:t>
            </w:r>
          </w:p>
        </w:tc>
        <w:tc>
          <w:tcPr>
            <w:tcW w:w="2007" w:type="dxa"/>
          </w:tcPr>
          <w:p w14:paraId="20BEE870" w14:textId="5DB24277" w:rsidR="00EB3467" w:rsidRDefault="00EB3467" w:rsidP="00EB3467">
            <w:pPr>
              <w:pStyle w:val="VDMA-EHBOPCUATableText"/>
            </w:pPr>
            <w:r>
              <w:t>0:OutputArguments</w:t>
            </w:r>
          </w:p>
        </w:tc>
        <w:tc>
          <w:tcPr>
            <w:tcW w:w="1537" w:type="dxa"/>
          </w:tcPr>
          <w:p w14:paraId="56E7E415" w14:textId="1AACC672" w:rsidR="00EB3467" w:rsidRDefault="00EB3467" w:rsidP="00EB3467">
            <w:pPr>
              <w:pStyle w:val="VDMA-EHBOPCUATableText"/>
            </w:pPr>
            <w:r>
              <w:t>0:Argument[]</w:t>
            </w:r>
          </w:p>
        </w:tc>
        <w:tc>
          <w:tcPr>
            <w:tcW w:w="1843" w:type="dxa"/>
          </w:tcPr>
          <w:p w14:paraId="1925D9D7" w14:textId="7145B683" w:rsidR="00EB3467" w:rsidRDefault="00EB3467" w:rsidP="00EB3467">
            <w:pPr>
              <w:pStyle w:val="VDMA-EHBOPCUATableText"/>
            </w:pPr>
            <w:r>
              <w:t>0:PropertyType</w:t>
            </w:r>
          </w:p>
        </w:tc>
        <w:tc>
          <w:tcPr>
            <w:tcW w:w="1048" w:type="dxa"/>
          </w:tcPr>
          <w:p w14:paraId="5C22C946" w14:textId="1A77BB26" w:rsidR="00EB3467" w:rsidRDefault="00EB3467" w:rsidP="00EB3467">
            <w:pPr>
              <w:pStyle w:val="VDMA-EHBOPCUATableText"/>
            </w:pPr>
            <w:r>
              <w:t>0:Mandatory</w:t>
            </w:r>
          </w:p>
        </w:tc>
      </w:tr>
    </w:tbl>
    <w:p w14:paraId="482BA740" w14:textId="77777777" w:rsidR="00EB3467" w:rsidRDefault="00EB3467" w:rsidP="00EB3467"/>
    <w:p w14:paraId="34AFFE89" w14:textId="7F964534" w:rsidR="00EB3467" w:rsidRDefault="00EB3467" w:rsidP="00EB3467">
      <w:pPr>
        <w:pStyle w:val="berschrift3"/>
      </w:pPr>
      <w:bookmarkStart w:id="505" w:name="_Toc194572945"/>
      <w:commentRangeStart w:id="506"/>
      <w:proofErr w:type="spellStart"/>
      <w:r>
        <w:t>ConveyorStop</w:t>
      </w:r>
      <w:commentRangeEnd w:id="506"/>
      <w:proofErr w:type="spellEnd"/>
      <w:r w:rsidR="00487FA1">
        <w:rPr>
          <w:rStyle w:val="Kommentarzeichen"/>
          <w:rFonts w:asciiTheme="minorHAnsi" w:eastAsiaTheme="minorHAnsi" w:hAnsiTheme="minorHAnsi" w:cstheme="minorBidi"/>
          <w:b w:val="0"/>
          <w:lang w:val="en-US" w:eastAsia="en-US"/>
        </w:rPr>
        <w:commentReference w:id="506"/>
      </w:r>
      <w:bookmarkEnd w:id="505"/>
    </w:p>
    <w:p w14:paraId="15C694C5" w14:textId="6DA4D697" w:rsidR="00EB3467" w:rsidRPr="00EB3467" w:rsidRDefault="00EB3467" w:rsidP="00EB3467">
      <w:pPr>
        <w:rPr>
          <w:lang w:val="en-GB"/>
        </w:rPr>
      </w:pPr>
      <w:r>
        <w:rPr>
          <w:lang w:val="en-GB"/>
        </w:rPr>
        <w:t xml:space="preserve">The </w:t>
      </w:r>
      <w:r>
        <w:rPr>
          <w:i/>
          <w:lang w:val="en-GB"/>
        </w:rPr>
        <w:t xml:space="preserve">Method </w:t>
      </w:r>
      <w:proofErr w:type="spellStart"/>
      <w:r>
        <w:rPr>
          <w:i/>
          <w:lang w:val="en-GB"/>
        </w:rPr>
        <w:t>ConveyorStop</w:t>
      </w:r>
      <w:proofErr w:type="spellEnd"/>
      <w:r>
        <w:rPr>
          <w:lang w:val="en-GB"/>
        </w:rPr>
        <w:t xml:space="preserve"> .... . The signature of this </w:t>
      </w:r>
      <w:r>
        <w:rPr>
          <w:i/>
          <w:lang w:val="en-GB"/>
        </w:rPr>
        <w:t>Method</w:t>
      </w:r>
      <w:r>
        <w:rPr>
          <w:lang w:val="en-GB"/>
        </w:rPr>
        <w:t xml:space="preserve"> is specified below. </w:t>
      </w:r>
      <w:r>
        <w:rPr>
          <w:lang w:val="en-GB"/>
        </w:rPr>
        <w:fldChar w:fldCharType="begin"/>
      </w:r>
      <w:r>
        <w:rPr>
          <w:lang w:val="en-GB"/>
        </w:rPr>
        <w:instrText xml:space="preserve"> REF _Ref194405757 \h </w:instrText>
      </w:r>
      <w:r>
        <w:rPr>
          <w:lang w:val="en-GB"/>
        </w:rPr>
      </w:r>
      <w:r>
        <w:rPr>
          <w:lang w:val="en-GB"/>
        </w:rPr>
        <w:fldChar w:fldCharType="separate"/>
      </w:r>
      <w:r w:rsidRPr="00EB3467">
        <w:rPr>
          <w:lang w:val="en-US"/>
        </w:rPr>
        <w:t xml:space="preserve">Table </w:t>
      </w:r>
      <w:r w:rsidRPr="00EB3467">
        <w:rPr>
          <w:noProof/>
          <w:lang w:val="en-US"/>
        </w:rPr>
        <w:t>23</w:t>
      </w:r>
      <w:r>
        <w:rPr>
          <w:lang w:val="en-GB"/>
        </w:rPr>
        <w:fldChar w:fldCharType="end"/>
      </w:r>
      <w:r>
        <w:rPr>
          <w:lang w:val="en-GB"/>
        </w:rPr>
        <w:t xml:space="preserve"> and </w:t>
      </w:r>
      <w:r>
        <w:rPr>
          <w:lang w:val="en-GB"/>
        </w:rPr>
        <w:fldChar w:fldCharType="begin"/>
      </w:r>
      <w:r>
        <w:rPr>
          <w:lang w:val="en-GB"/>
        </w:rPr>
        <w:instrText xml:space="preserve"> REF _Ref194405758 \h </w:instrText>
      </w:r>
      <w:r>
        <w:rPr>
          <w:lang w:val="en-GB"/>
        </w:rPr>
      </w:r>
      <w:r>
        <w:rPr>
          <w:lang w:val="en-GB"/>
        </w:rPr>
        <w:fldChar w:fldCharType="separate"/>
      </w:r>
      <w:r w:rsidRPr="00EB3467">
        <w:rPr>
          <w:lang w:val="en-US"/>
        </w:rPr>
        <w:t xml:space="preserve">Table </w:t>
      </w:r>
      <w:r w:rsidRPr="00EB3467">
        <w:rPr>
          <w:noProof/>
          <w:lang w:val="en-US"/>
        </w:rPr>
        <w:t>24</w:t>
      </w:r>
      <w:r>
        <w:rPr>
          <w:lang w:val="en-GB"/>
        </w:rPr>
        <w:fldChar w:fldCharType="end"/>
      </w:r>
      <w:r>
        <w:rPr>
          <w:lang w:val="en-GB"/>
        </w:rPr>
        <w:t xml:space="preserve"> specify the </w:t>
      </w:r>
      <w:r>
        <w:rPr>
          <w:i/>
          <w:lang w:val="en-GB"/>
        </w:rPr>
        <w:t>Arguments</w:t>
      </w:r>
      <w:r>
        <w:rPr>
          <w:lang w:val="en-GB"/>
        </w:rPr>
        <w:t xml:space="preserve"> and </w:t>
      </w:r>
      <w:proofErr w:type="spellStart"/>
      <w:r>
        <w:rPr>
          <w:i/>
          <w:lang w:val="en-GB"/>
        </w:rPr>
        <w:t>AdressSpace</w:t>
      </w:r>
      <w:proofErr w:type="spellEnd"/>
      <w:r>
        <w:rPr>
          <w:lang w:val="en-GB"/>
        </w:rPr>
        <w:t xml:space="preserve"> representation, respectively.</w:t>
      </w:r>
    </w:p>
    <w:p w14:paraId="44B86025" w14:textId="704D467A" w:rsidR="00EB3467" w:rsidRDefault="00EB3467" w:rsidP="00EB3467">
      <w:pPr>
        <w:rPr>
          <w:lang w:val="en-GB"/>
        </w:rPr>
      </w:pPr>
      <w:r>
        <w:rPr>
          <w:b/>
          <w:lang w:val="en-GB"/>
        </w:rPr>
        <w:t>Signature</w:t>
      </w:r>
    </w:p>
    <w:p w14:paraId="0BC4B8CF" w14:textId="39E4202A" w:rsidR="00EB3467" w:rsidRDefault="00EB3467" w:rsidP="00EB3467">
      <w:pPr>
        <w:pStyle w:val="VDMA-EHBOPCUAMethodSignature"/>
      </w:pPr>
      <w:proofErr w:type="spellStart"/>
      <w:r>
        <w:rPr>
          <w:b/>
        </w:rPr>
        <w:t>ConveyorStop</w:t>
      </w:r>
      <w:proofErr w:type="spellEnd"/>
      <w:r>
        <w:t xml:space="preserve"> (</w:t>
      </w:r>
    </w:p>
    <w:p w14:paraId="089EFD7D" w14:textId="566F68F8" w:rsidR="00EB3467" w:rsidRDefault="00EB3467" w:rsidP="00EB3467">
      <w:pPr>
        <w:pStyle w:val="VDMA-EHBOPCUAMethodSignature"/>
      </w:pPr>
      <w:r>
        <w:tab/>
        <w:t>[in]</w:t>
      </w:r>
      <w:r>
        <w:tab/>
      </w:r>
      <w:proofErr w:type="spellStart"/>
      <w:r>
        <w:t>DataType</w:t>
      </w:r>
      <w:proofErr w:type="spellEnd"/>
      <w:r>
        <w:tab/>
        <w:t>InArg1,</w:t>
      </w:r>
    </w:p>
    <w:p w14:paraId="1F36742E" w14:textId="1AB73428" w:rsidR="00EB3467" w:rsidRDefault="00EB3467" w:rsidP="00EB3467">
      <w:pPr>
        <w:pStyle w:val="VDMA-EHBOPCUAMethodSignature"/>
      </w:pPr>
      <w:r>
        <w:tab/>
        <w:t>[in]</w:t>
      </w:r>
      <w:r>
        <w:tab/>
      </w:r>
      <w:proofErr w:type="spellStart"/>
      <w:r>
        <w:t>DataType</w:t>
      </w:r>
      <w:proofErr w:type="spellEnd"/>
      <w:r>
        <w:tab/>
        <w:t>InArg2,</w:t>
      </w:r>
    </w:p>
    <w:p w14:paraId="3F8530A1" w14:textId="73A7727E" w:rsidR="00EB3467" w:rsidRDefault="00EB3467" w:rsidP="00EB3467">
      <w:pPr>
        <w:pStyle w:val="VDMA-EHBOPCUAMethodSignature"/>
      </w:pPr>
      <w:r>
        <w:tab/>
        <w:t>[out]</w:t>
      </w:r>
      <w:r>
        <w:tab/>
      </w:r>
      <w:proofErr w:type="spellStart"/>
      <w:r>
        <w:t>DataType</w:t>
      </w:r>
      <w:proofErr w:type="spellEnd"/>
      <w:r>
        <w:tab/>
        <w:t>OutArg1,</w:t>
      </w:r>
    </w:p>
    <w:p w14:paraId="2C25EF20" w14:textId="46535EB0" w:rsidR="00EB3467" w:rsidRDefault="00EB3467" w:rsidP="00EB3467">
      <w:pPr>
        <w:pStyle w:val="VDMA-EHBOPCUAMethodSignature"/>
      </w:pPr>
      <w:r>
        <w:tab/>
        <w:t>[out]</w:t>
      </w:r>
      <w:r>
        <w:tab/>
      </w:r>
      <w:proofErr w:type="spellStart"/>
      <w:r>
        <w:t>DataType</w:t>
      </w:r>
      <w:proofErr w:type="spellEnd"/>
      <w:r>
        <w:tab/>
        <w:t>OutArg2)</w:t>
      </w:r>
    </w:p>
    <w:p w14:paraId="3278B2EC" w14:textId="77777777" w:rsidR="00EB3467" w:rsidRPr="00EB3467" w:rsidRDefault="00EB3467" w:rsidP="00EB3467">
      <w:pPr>
        <w:rPr>
          <w:lang w:val="en-US"/>
        </w:rPr>
      </w:pPr>
    </w:p>
    <w:p w14:paraId="2A3021EB" w14:textId="45A39CA4" w:rsidR="00EB3467" w:rsidRPr="00EB3467" w:rsidRDefault="00EB3467" w:rsidP="00EB3467">
      <w:pPr>
        <w:pStyle w:val="VDMA-EHBTabelleTitel"/>
        <w:rPr>
          <w:lang w:val="en-US"/>
        </w:rPr>
      </w:pPr>
      <w:bookmarkStart w:id="507" w:name="_Ref194405757"/>
      <w:r w:rsidRPr="00EB3467">
        <w:rPr>
          <w:lang w:val="en-US"/>
        </w:rPr>
        <w:t xml:space="preserve">Table </w:t>
      </w:r>
      <w:r>
        <w:fldChar w:fldCharType="begin"/>
      </w:r>
      <w:r w:rsidRPr="00EB3467">
        <w:rPr>
          <w:lang w:val="en-US"/>
        </w:rPr>
        <w:instrText xml:space="preserve"> SEQ Table \* ARABIC </w:instrText>
      </w:r>
      <w:r>
        <w:fldChar w:fldCharType="separate"/>
      </w:r>
      <w:r w:rsidR="00ED015B">
        <w:rPr>
          <w:noProof/>
          <w:lang w:val="en-US"/>
        </w:rPr>
        <w:t>23</w:t>
      </w:r>
      <w:r>
        <w:fldChar w:fldCharType="end"/>
      </w:r>
      <w:bookmarkEnd w:id="507"/>
      <w:r w:rsidRPr="00EB3467">
        <w:rPr>
          <w:lang w:val="en-US"/>
        </w:rPr>
        <w:t xml:space="preserve"> – </w:t>
      </w:r>
      <w:proofErr w:type="spellStart"/>
      <w:r w:rsidRPr="00EB3467">
        <w:rPr>
          <w:lang w:val="en-US"/>
        </w:rPr>
        <w:t>ConveyorStop</w:t>
      </w:r>
      <w:proofErr w:type="spellEnd"/>
      <w:r w:rsidRPr="00EB3467">
        <w:rPr>
          <w:lang w:val="en-US"/>
        </w:rPr>
        <w:t xml:space="preserve"> Method Arguments</w:t>
      </w:r>
    </w:p>
    <w:tbl>
      <w:tblPr>
        <w:tblStyle w:val="Tabellenraster"/>
        <w:tblW w:w="0" w:type="auto"/>
        <w:jc w:val="center"/>
        <w:tblLook w:val="04A0" w:firstRow="1" w:lastRow="0" w:firstColumn="1" w:lastColumn="0" w:noHBand="0" w:noVBand="1"/>
      </w:tblPr>
      <w:tblGrid>
        <w:gridCol w:w="2160"/>
        <w:gridCol w:w="6460"/>
      </w:tblGrid>
      <w:tr w:rsidR="00EB3467" w14:paraId="1E36EE89" w14:textId="77777777" w:rsidTr="00EB3467">
        <w:trPr>
          <w:jc w:val="center"/>
        </w:trPr>
        <w:tc>
          <w:tcPr>
            <w:tcW w:w="2160" w:type="dxa"/>
            <w:tcBorders>
              <w:bottom w:val="double" w:sz="4" w:space="0" w:color="auto"/>
            </w:tcBorders>
            <w:shd w:val="clear" w:color="auto" w:fill="auto"/>
          </w:tcPr>
          <w:p w14:paraId="2AF9AD33" w14:textId="4BA2D756" w:rsidR="00EB3467" w:rsidRPr="00EB3467" w:rsidRDefault="00EB3467" w:rsidP="00EB3467">
            <w:pPr>
              <w:pStyle w:val="VDMA-EHBOPCUATableText"/>
              <w:rPr>
                <w:b/>
              </w:rPr>
            </w:pPr>
            <w:r>
              <w:rPr>
                <w:b/>
              </w:rPr>
              <w:t>Argument</w:t>
            </w:r>
          </w:p>
        </w:tc>
        <w:tc>
          <w:tcPr>
            <w:tcW w:w="6460" w:type="dxa"/>
            <w:tcBorders>
              <w:bottom w:val="double" w:sz="4" w:space="0" w:color="auto"/>
            </w:tcBorders>
            <w:shd w:val="clear" w:color="auto" w:fill="auto"/>
          </w:tcPr>
          <w:p w14:paraId="47763E0A" w14:textId="412BEE43" w:rsidR="00EB3467" w:rsidRPr="00EB3467" w:rsidRDefault="00EB3467" w:rsidP="00EB3467">
            <w:pPr>
              <w:pStyle w:val="VDMA-EHBOPCUATableText"/>
              <w:rPr>
                <w:b/>
              </w:rPr>
            </w:pPr>
            <w:r>
              <w:rPr>
                <w:b/>
              </w:rPr>
              <w:t>Description</w:t>
            </w:r>
          </w:p>
        </w:tc>
      </w:tr>
      <w:tr w:rsidR="00EB3467" w14:paraId="3F7C19B8" w14:textId="77777777" w:rsidTr="00EB3467">
        <w:trPr>
          <w:jc w:val="center"/>
        </w:trPr>
        <w:tc>
          <w:tcPr>
            <w:tcW w:w="2160" w:type="dxa"/>
            <w:tcBorders>
              <w:top w:val="double" w:sz="4" w:space="0" w:color="auto"/>
            </w:tcBorders>
          </w:tcPr>
          <w:p w14:paraId="3C69BCA3" w14:textId="4D604905" w:rsidR="00EB3467" w:rsidRDefault="00EB3467" w:rsidP="00EB3467">
            <w:pPr>
              <w:pStyle w:val="VDMA-EHBOPCUATableText"/>
            </w:pPr>
            <w:r>
              <w:t>InArg1</w:t>
            </w:r>
          </w:p>
        </w:tc>
        <w:tc>
          <w:tcPr>
            <w:tcW w:w="6460" w:type="dxa"/>
            <w:tcBorders>
              <w:top w:val="double" w:sz="4" w:space="0" w:color="auto"/>
            </w:tcBorders>
          </w:tcPr>
          <w:p w14:paraId="3F767BE7" w14:textId="77777777" w:rsidR="00EB3467" w:rsidRDefault="00EB3467" w:rsidP="00EB3467">
            <w:pPr>
              <w:pStyle w:val="VDMA-EHBOPCUATableText"/>
            </w:pPr>
          </w:p>
        </w:tc>
      </w:tr>
      <w:tr w:rsidR="00EB3467" w14:paraId="5DE90A1B" w14:textId="77777777" w:rsidTr="00EB3467">
        <w:trPr>
          <w:jc w:val="center"/>
        </w:trPr>
        <w:tc>
          <w:tcPr>
            <w:tcW w:w="2160" w:type="dxa"/>
          </w:tcPr>
          <w:p w14:paraId="16F388A7" w14:textId="01DE2601" w:rsidR="00EB3467" w:rsidRDefault="00EB3467" w:rsidP="00EB3467">
            <w:pPr>
              <w:pStyle w:val="VDMA-EHBOPCUATableText"/>
            </w:pPr>
            <w:r>
              <w:t>InArg2</w:t>
            </w:r>
          </w:p>
        </w:tc>
        <w:tc>
          <w:tcPr>
            <w:tcW w:w="6460" w:type="dxa"/>
          </w:tcPr>
          <w:p w14:paraId="17CE3C39" w14:textId="77777777" w:rsidR="00EB3467" w:rsidRDefault="00EB3467" w:rsidP="00EB3467">
            <w:pPr>
              <w:pStyle w:val="VDMA-EHBOPCUATableText"/>
            </w:pPr>
          </w:p>
        </w:tc>
      </w:tr>
      <w:tr w:rsidR="00EB3467" w14:paraId="511FD651" w14:textId="77777777" w:rsidTr="00EB3467">
        <w:trPr>
          <w:jc w:val="center"/>
        </w:trPr>
        <w:tc>
          <w:tcPr>
            <w:tcW w:w="2160" w:type="dxa"/>
          </w:tcPr>
          <w:p w14:paraId="50359EE0" w14:textId="42649808" w:rsidR="00EB3467" w:rsidRDefault="00EB3467" w:rsidP="00EB3467">
            <w:pPr>
              <w:pStyle w:val="VDMA-EHBOPCUATableText"/>
            </w:pPr>
            <w:r>
              <w:t>OutArg1</w:t>
            </w:r>
          </w:p>
        </w:tc>
        <w:tc>
          <w:tcPr>
            <w:tcW w:w="6460" w:type="dxa"/>
          </w:tcPr>
          <w:p w14:paraId="341CD4E3" w14:textId="77777777" w:rsidR="00EB3467" w:rsidRDefault="00EB3467" w:rsidP="00EB3467">
            <w:pPr>
              <w:pStyle w:val="VDMA-EHBOPCUATableText"/>
            </w:pPr>
          </w:p>
        </w:tc>
      </w:tr>
      <w:tr w:rsidR="00EB3467" w14:paraId="733176AE" w14:textId="77777777" w:rsidTr="00EB3467">
        <w:trPr>
          <w:jc w:val="center"/>
        </w:trPr>
        <w:tc>
          <w:tcPr>
            <w:tcW w:w="2160" w:type="dxa"/>
          </w:tcPr>
          <w:p w14:paraId="4D6DB0B3" w14:textId="28293012" w:rsidR="00EB3467" w:rsidRDefault="00EB3467" w:rsidP="00EB3467">
            <w:pPr>
              <w:pStyle w:val="VDMA-EHBOPCUATableText"/>
            </w:pPr>
            <w:r>
              <w:t>OutArg2</w:t>
            </w:r>
          </w:p>
        </w:tc>
        <w:tc>
          <w:tcPr>
            <w:tcW w:w="6460" w:type="dxa"/>
          </w:tcPr>
          <w:p w14:paraId="0420A39D" w14:textId="77777777" w:rsidR="00EB3467" w:rsidRDefault="00EB3467" w:rsidP="00EB3467">
            <w:pPr>
              <w:pStyle w:val="VDMA-EHBOPCUATableText"/>
            </w:pPr>
          </w:p>
        </w:tc>
      </w:tr>
    </w:tbl>
    <w:p w14:paraId="7901D6DC" w14:textId="77777777" w:rsidR="00EB3467" w:rsidRDefault="00EB3467" w:rsidP="00EB3467"/>
    <w:p w14:paraId="7B05D84F" w14:textId="5944185E" w:rsidR="00EB3467" w:rsidRDefault="00EB3467" w:rsidP="00EB3467">
      <w:pPr>
        <w:pStyle w:val="VDMA-EHBTabelleTitel"/>
      </w:pPr>
      <w:bookmarkStart w:id="508" w:name="_Ref194405758"/>
      <w:r>
        <w:t xml:space="preserve">Table </w:t>
      </w:r>
      <w:fldSimple w:instr=" SEQ Table \* ARABIC ">
        <w:r w:rsidR="00ED015B">
          <w:rPr>
            <w:noProof/>
          </w:rPr>
          <w:t>24</w:t>
        </w:r>
      </w:fldSimple>
      <w:bookmarkEnd w:id="508"/>
      <w:r>
        <w:t xml:space="preserve"> – </w:t>
      </w:r>
      <w:proofErr w:type="spellStart"/>
      <w:r>
        <w:t>ConveyorStop</w:t>
      </w:r>
      <w:proofErr w:type="spellEnd"/>
      <w:r>
        <w:t xml:space="preserve"> Method </w:t>
      </w:r>
      <w:proofErr w:type="spellStart"/>
      <w:r>
        <w:t>AddressSpace</w:t>
      </w:r>
      <w:proofErr w:type="spellEnd"/>
      <w:r>
        <w:t xml:space="preserve"> Definition</w:t>
      </w:r>
    </w:p>
    <w:tbl>
      <w:tblPr>
        <w:tblStyle w:val="Tabellenraster"/>
        <w:tblW w:w="9412" w:type="dxa"/>
        <w:jc w:val="center"/>
        <w:tblLook w:val="04A0" w:firstRow="1" w:lastRow="0" w:firstColumn="1" w:lastColumn="0" w:noHBand="0" w:noVBand="1"/>
      </w:tblPr>
      <w:tblGrid>
        <w:gridCol w:w="1773"/>
        <w:gridCol w:w="1096"/>
        <w:gridCol w:w="1960"/>
        <w:gridCol w:w="1490"/>
        <w:gridCol w:w="1783"/>
        <w:gridCol w:w="1310"/>
      </w:tblGrid>
      <w:tr w:rsidR="00EB3467" w14:paraId="23D97B53" w14:textId="77777777" w:rsidTr="00491690">
        <w:trPr>
          <w:jc w:val="center"/>
        </w:trPr>
        <w:tc>
          <w:tcPr>
            <w:tcW w:w="1843" w:type="dxa"/>
            <w:tcBorders>
              <w:bottom w:val="double" w:sz="4" w:space="0" w:color="auto"/>
            </w:tcBorders>
            <w:shd w:val="clear" w:color="auto" w:fill="auto"/>
          </w:tcPr>
          <w:p w14:paraId="66B5559C" w14:textId="2A499AD0" w:rsidR="00EB3467" w:rsidRPr="00EB3467" w:rsidRDefault="00EB3467" w:rsidP="00EB3467">
            <w:pPr>
              <w:pStyle w:val="VDMA-EHBOPCUATableText"/>
              <w:rPr>
                <w:b/>
              </w:rPr>
            </w:pPr>
            <w:r>
              <w:rPr>
                <w:b/>
              </w:rPr>
              <w:t>Attribute</w:t>
            </w:r>
          </w:p>
        </w:tc>
        <w:tc>
          <w:tcPr>
            <w:tcW w:w="7569" w:type="dxa"/>
            <w:gridSpan w:val="5"/>
            <w:tcBorders>
              <w:bottom w:val="double" w:sz="4" w:space="0" w:color="auto"/>
            </w:tcBorders>
            <w:shd w:val="clear" w:color="auto" w:fill="auto"/>
          </w:tcPr>
          <w:p w14:paraId="1BEB1035" w14:textId="64C4F0BB" w:rsidR="00EB3467" w:rsidRPr="00EB3467" w:rsidRDefault="00EB3467" w:rsidP="00EB3467">
            <w:pPr>
              <w:pStyle w:val="VDMA-EHBOPCUATableText"/>
              <w:rPr>
                <w:b/>
              </w:rPr>
            </w:pPr>
            <w:r>
              <w:rPr>
                <w:b/>
              </w:rPr>
              <w:t>Value</w:t>
            </w:r>
          </w:p>
        </w:tc>
      </w:tr>
      <w:tr w:rsidR="00EB3467" w14:paraId="03AFE70F" w14:textId="77777777" w:rsidTr="000C1CDB">
        <w:trPr>
          <w:jc w:val="center"/>
        </w:trPr>
        <w:tc>
          <w:tcPr>
            <w:tcW w:w="1843" w:type="dxa"/>
            <w:tcBorders>
              <w:top w:val="double" w:sz="4" w:space="0" w:color="auto"/>
              <w:bottom w:val="single" w:sz="4" w:space="0" w:color="auto"/>
            </w:tcBorders>
          </w:tcPr>
          <w:p w14:paraId="695CF039" w14:textId="72542799" w:rsidR="00EB3467" w:rsidRDefault="00EB3467" w:rsidP="00EB3467">
            <w:pPr>
              <w:pStyle w:val="VDMA-EHBOPCUATableText"/>
            </w:pPr>
            <w:proofErr w:type="spellStart"/>
            <w:r>
              <w:t>BrowseName</w:t>
            </w:r>
            <w:proofErr w:type="spellEnd"/>
          </w:p>
        </w:tc>
        <w:tc>
          <w:tcPr>
            <w:tcW w:w="7569" w:type="dxa"/>
            <w:gridSpan w:val="5"/>
            <w:tcBorders>
              <w:top w:val="double" w:sz="4" w:space="0" w:color="auto"/>
              <w:bottom w:val="single" w:sz="4" w:space="0" w:color="auto"/>
            </w:tcBorders>
          </w:tcPr>
          <w:p w14:paraId="53306C19" w14:textId="2180077A" w:rsidR="00EB3467" w:rsidRDefault="00EB3467" w:rsidP="00EB3467">
            <w:pPr>
              <w:pStyle w:val="VDMA-EHBOPCUATableText"/>
            </w:pPr>
            <w:proofErr w:type="spellStart"/>
            <w:r>
              <w:t>ConveyorStop</w:t>
            </w:r>
            <w:proofErr w:type="spellEnd"/>
          </w:p>
        </w:tc>
      </w:tr>
      <w:tr w:rsidR="00EB3467" w14:paraId="0F295A0D" w14:textId="77777777" w:rsidTr="00EB3467">
        <w:trPr>
          <w:jc w:val="center"/>
        </w:trPr>
        <w:tc>
          <w:tcPr>
            <w:tcW w:w="1843" w:type="dxa"/>
            <w:tcBorders>
              <w:bottom w:val="double" w:sz="4" w:space="0" w:color="auto"/>
            </w:tcBorders>
            <w:shd w:val="clear" w:color="auto" w:fill="auto"/>
          </w:tcPr>
          <w:p w14:paraId="0E3FD41D" w14:textId="47ABA691" w:rsidR="00EB3467" w:rsidRPr="00EB3467" w:rsidRDefault="00EB3467" w:rsidP="00EB3467">
            <w:pPr>
              <w:pStyle w:val="VDMA-EHBOPCUATableText"/>
              <w:rPr>
                <w:b/>
              </w:rPr>
            </w:pPr>
            <w:r>
              <w:rPr>
                <w:b/>
              </w:rPr>
              <w:t>References</w:t>
            </w:r>
          </w:p>
        </w:tc>
        <w:tc>
          <w:tcPr>
            <w:tcW w:w="1134" w:type="dxa"/>
            <w:tcBorders>
              <w:bottom w:val="double" w:sz="4" w:space="0" w:color="auto"/>
            </w:tcBorders>
            <w:shd w:val="clear" w:color="auto" w:fill="auto"/>
          </w:tcPr>
          <w:p w14:paraId="41B90FB6" w14:textId="1F21DAF3" w:rsidR="00EB3467" w:rsidRPr="00EB3467" w:rsidRDefault="00EB3467" w:rsidP="00EB3467">
            <w:pPr>
              <w:pStyle w:val="VDMA-EHBOPCUATableText"/>
              <w:rPr>
                <w:b/>
              </w:rPr>
            </w:pPr>
            <w:r>
              <w:rPr>
                <w:b/>
              </w:rPr>
              <w:t>Node Class</w:t>
            </w:r>
          </w:p>
        </w:tc>
        <w:tc>
          <w:tcPr>
            <w:tcW w:w="2007" w:type="dxa"/>
            <w:tcBorders>
              <w:bottom w:val="double" w:sz="4" w:space="0" w:color="auto"/>
            </w:tcBorders>
            <w:shd w:val="clear" w:color="auto" w:fill="auto"/>
          </w:tcPr>
          <w:p w14:paraId="739C9547" w14:textId="70D960AF" w:rsidR="00EB3467" w:rsidRPr="00EB3467" w:rsidRDefault="00EB3467" w:rsidP="00EB3467">
            <w:pPr>
              <w:pStyle w:val="VDMA-EHBOPCUATableText"/>
              <w:rPr>
                <w:b/>
              </w:rPr>
            </w:pPr>
            <w:proofErr w:type="spellStart"/>
            <w:r>
              <w:rPr>
                <w:b/>
              </w:rPr>
              <w:t>BrowseName</w:t>
            </w:r>
            <w:proofErr w:type="spellEnd"/>
          </w:p>
        </w:tc>
        <w:tc>
          <w:tcPr>
            <w:tcW w:w="1537" w:type="dxa"/>
            <w:tcBorders>
              <w:bottom w:val="double" w:sz="4" w:space="0" w:color="auto"/>
            </w:tcBorders>
            <w:shd w:val="clear" w:color="auto" w:fill="auto"/>
          </w:tcPr>
          <w:p w14:paraId="5917AEAA" w14:textId="5E5F138E" w:rsidR="00EB3467" w:rsidRPr="00EB3467" w:rsidRDefault="00EB3467" w:rsidP="00EB3467">
            <w:pPr>
              <w:pStyle w:val="VDMA-EHBOPCUATableText"/>
              <w:rPr>
                <w:b/>
              </w:rPr>
            </w:pPr>
            <w:proofErr w:type="spellStart"/>
            <w:r>
              <w:rPr>
                <w:b/>
              </w:rPr>
              <w:t>DataType</w:t>
            </w:r>
            <w:proofErr w:type="spellEnd"/>
          </w:p>
        </w:tc>
        <w:tc>
          <w:tcPr>
            <w:tcW w:w="1843" w:type="dxa"/>
            <w:tcBorders>
              <w:bottom w:val="double" w:sz="4" w:space="0" w:color="auto"/>
            </w:tcBorders>
            <w:shd w:val="clear" w:color="auto" w:fill="auto"/>
          </w:tcPr>
          <w:p w14:paraId="7C94A2EB" w14:textId="007E23B4" w:rsidR="00EB3467" w:rsidRPr="00EB3467" w:rsidRDefault="00EB3467" w:rsidP="00EB3467">
            <w:pPr>
              <w:pStyle w:val="VDMA-EHBOPCUATableText"/>
              <w:rPr>
                <w:b/>
              </w:rPr>
            </w:pPr>
            <w:proofErr w:type="spellStart"/>
            <w:r>
              <w:rPr>
                <w:b/>
              </w:rPr>
              <w:t>TypeDefinition</w:t>
            </w:r>
            <w:proofErr w:type="spellEnd"/>
          </w:p>
        </w:tc>
        <w:tc>
          <w:tcPr>
            <w:tcW w:w="1048" w:type="dxa"/>
            <w:tcBorders>
              <w:bottom w:val="double" w:sz="4" w:space="0" w:color="auto"/>
            </w:tcBorders>
            <w:shd w:val="clear" w:color="auto" w:fill="auto"/>
          </w:tcPr>
          <w:p w14:paraId="6D3B188A" w14:textId="022C6033" w:rsidR="00EB3467" w:rsidRPr="00EB3467" w:rsidRDefault="00EB3467" w:rsidP="00EB3467">
            <w:pPr>
              <w:pStyle w:val="VDMA-EHBOPCUATableText"/>
              <w:rPr>
                <w:b/>
              </w:rPr>
            </w:pPr>
            <w:proofErr w:type="spellStart"/>
            <w:r>
              <w:rPr>
                <w:b/>
              </w:rPr>
              <w:t>ModellingRule</w:t>
            </w:r>
            <w:proofErr w:type="spellEnd"/>
          </w:p>
        </w:tc>
      </w:tr>
      <w:tr w:rsidR="00EB3467" w14:paraId="34F6F519" w14:textId="77777777" w:rsidTr="00EB3467">
        <w:trPr>
          <w:jc w:val="center"/>
        </w:trPr>
        <w:tc>
          <w:tcPr>
            <w:tcW w:w="1843" w:type="dxa"/>
            <w:tcBorders>
              <w:top w:val="double" w:sz="4" w:space="0" w:color="auto"/>
            </w:tcBorders>
          </w:tcPr>
          <w:p w14:paraId="40705833" w14:textId="7B7333A8" w:rsidR="00EB3467" w:rsidRDefault="00EB3467" w:rsidP="00EB3467">
            <w:pPr>
              <w:pStyle w:val="VDMA-EHBOPCUATableText"/>
            </w:pPr>
            <w:r>
              <w:t>0:HasProperty</w:t>
            </w:r>
          </w:p>
        </w:tc>
        <w:tc>
          <w:tcPr>
            <w:tcW w:w="1134" w:type="dxa"/>
            <w:tcBorders>
              <w:top w:val="double" w:sz="4" w:space="0" w:color="auto"/>
            </w:tcBorders>
          </w:tcPr>
          <w:p w14:paraId="30F46E33" w14:textId="0D91A30A" w:rsidR="00EB3467" w:rsidRDefault="00EB3467" w:rsidP="00EB3467">
            <w:pPr>
              <w:pStyle w:val="VDMA-EHBOPCUATableText"/>
            </w:pPr>
            <w:r>
              <w:t>Variable</w:t>
            </w:r>
          </w:p>
        </w:tc>
        <w:tc>
          <w:tcPr>
            <w:tcW w:w="2007" w:type="dxa"/>
            <w:tcBorders>
              <w:top w:val="double" w:sz="4" w:space="0" w:color="auto"/>
            </w:tcBorders>
          </w:tcPr>
          <w:p w14:paraId="2C3473EB" w14:textId="27286A43" w:rsidR="00EB3467" w:rsidRDefault="00EB3467" w:rsidP="00EB3467">
            <w:pPr>
              <w:pStyle w:val="VDMA-EHBOPCUATableText"/>
            </w:pPr>
            <w:r>
              <w:t>0:InputArguments</w:t>
            </w:r>
          </w:p>
        </w:tc>
        <w:tc>
          <w:tcPr>
            <w:tcW w:w="1537" w:type="dxa"/>
            <w:tcBorders>
              <w:top w:val="double" w:sz="4" w:space="0" w:color="auto"/>
            </w:tcBorders>
          </w:tcPr>
          <w:p w14:paraId="734FCC98" w14:textId="54814596" w:rsidR="00EB3467" w:rsidRDefault="00EB3467" w:rsidP="00EB3467">
            <w:pPr>
              <w:pStyle w:val="VDMA-EHBOPCUATableText"/>
            </w:pPr>
            <w:r>
              <w:t>0:Argument[]</w:t>
            </w:r>
          </w:p>
        </w:tc>
        <w:tc>
          <w:tcPr>
            <w:tcW w:w="1843" w:type="dxa"/>
            <w:tcBorders>
              <w:top w:val="double" w:sz="4" w:space="0" w:color="auto"/>
            </w:tcBorders>
          </w:tcPr>
          <w:p w14:paraId="5768D555" w14:textId="7E575CA3" w:rsidR="00EB3467" w:rsidRDefault="00EB3467" w:rsidP="00EB3467">
            <w:pPr>
              <w:pStyle w:val="VDMA-EHBOPCUATableText"/>
            </w:pPr>
            <w:r>
              <w:t>0:PropertyType</w:t>
            </w:r>
          </w:p>
        </w:tc>
        <w:tc>
          <w:tcPr>
            <w:tcW w:w="1048" w:type="dxa"/>
            <w:tcBorders>
              <w:top w:val="double" w:sz="4" w:space="0" w:color="auto"/>
            </w:tcBorders>
          </w:tcPr>
          <w:p w14:paraId="6BCD104B" w14:textId="7889CE8D" w:rsidR="00EB3467" w:rsidRDefault="00EB3467" w:rsidP="00EB3467">
            <w:pPr>
              <w:pStyle w:val="VDMA-EHBOPCUATableText"/>
            </w:pPr>
            <w:r>
              <w:t>0:Mandatory</w:t>
            </w:r>
          </w:p>
        </w:tc>
      </w:tr>
      <w:tr w:rsidR="00EB3467" w14:paraId="795FD439" w14:textId="77777777" w:rsidTr="00EB3467">
        <w:trPr>
          <w:jc w:val="center"/>
        </w:trPr>
        <w:tc>
          <w:tcPr>
            <w:tcW w:w="1843" w:type="dxa"/>
          </w:tcPr>
          <w:p w14:paraId="012590A2" w14:textId="59C5E272" w:rsidR="00EB3467" w:rsidRDefault="00EB3467" w:rsidP="00EB3467">
            <w:pPr>
              <w:pStyle w:val="VDMA-EHBOPCUATableText"/>
            </w:pPr>
            <w:r>
              <w:t>0:HasProperty</w:t>
            </w:r>
          </w:p>
        </w:tc>
        <w:tc>
          <w:tcPr>
            <w:tcW w:w="1134" w:type="dxa"/>
          </w:tcPr>
          <w:p w14:paraId="192A5472" w14:textId="178D068F" w:rsidR="00EB3467" w:rsidRDefault="00EB3467" w:rsidP="00EB3467">
            <w:pPr>
              <w:pStyle w:val="VDMA-EHBOPCUATableText"/>
            </w:pPr>
            <w:r>
              <w:t>Variable</w:t>
            </w:r>
          </w:p>
        </w:tc>
        <w:tc>
          <w:tcPr>
            <w:tcW w:w="2007" w:type="dxa"/>
          </w:tcPr>
          <w:p w14:paraId="07F658BC" w14:textId="184158F2" w:rsidR="00EB3467" w:rsidRDefault="00EB3467" w:rsidP="00EB3467">
            <w:pPr>
              <w:pStyle w:val="VDMA-EHBOPCUATableText"/>
            </w:pPr>
            <w:r>
              <w:t>0:OutputArguments</w:t>
            </w:r>
          </w:p>
        </w:tc>
        <w:tc>
          <w:tcPr>
            <w:tcW w:w="1537" w:type="dxa"/>
          </w:tcPr>
          <w:p w14:paraId="10B6CF92" w14:textId="1DFDE9D9" w:rsidR="00EB3467" w:rsidRDefault="00EB3467" w:rsidP="00EB3467">
            <w:pPr>
              <w:pStyle w:val="VDMA-EHBOPCUATableText"/>
            </w:pPr>
            <w:r>
              <w:t>0:Argument[]</w:t>
            </w:r>
          </w:p>
        </w:tc>
        <w:tc>
          <w:tcPr>
            <w:tcW w:w="1843" w:type="dxa"/>
          </w:tcPr>
          <w:p w14:paraId="5045D6C3" w14:textId="3100EA92" w:rsidR="00EB3467" w:rsidRDefault="00EB3467" w:rsidP="00EB3467">
            <w:pPr>
              <w:pStyle w:val="VDMA-EHBOPCUATableText"/>
            </w:pPr>
            <w:r>
              <w:t>0:PropertyType</w:t>
            </w:r>
          </w:p>
        </w:tc>
        <w:tc>
          <w:tcPr>
            <w:tcW w:w="1048" w:type="dxa"/>
          </w:tcPr>
          <w:p w14:paraId="224CDA4F" w14:textId="0B33BA7C" w:rsidR="00EB3467" w:rsidRDefault="00EB3467" w:rsidP="00EB3467">
            <w:pPr>
              <w:pStyle w:val="VDMA-EHBOPCUATableText"/>
            </w:pPr>
            <w:r>
              <w:t>0:Mandatory</w:t>
            </w:r>
          </w:p>
        </w:tc>
      </w:tr>
    </w:tbl>
    <w:p w14:paraId="01892A2E" w14:textId="77777777" w:rsidR="00EB3467" w:rsidRDefault="00EB3467" w:rsidP="00EB3467"/>
    <w:p w14:paraId="293BEE15" w14:textId="07F5EE4D" w:rsidR="00EB3467" w:rsidRDefault="00EB3467" w:rsidP="00EB3467">
      <w:pPr>
        <w:pStyle w:val="berschrift3"/>
      </w:pPr>
      <w:bookmarkStart w:id="509" w:name="_Toc194572946"/>
      <w:commentRangeStart w:id="510"/>
      <w:proofErr w:type="spellStart"/>
      <w:r>
        <w:t>CloseBreak</w:t>
      </w:r>
      <w:commentRangeEnd w:id="510"/>
      <w:proofErr w:type="spellEnd"/>
      <w:r w:rsidR="00487FA1">
        <w:rPr>
          <w:rStyle w:val="Kommentarzeichen"/>
          <w:rFonts w:asciiTheme="minorHAnsi" w:eastAsiaTheme="minorHAnsi" w:hAnsiTheme="minorHAnsi" w:cstheme="minorBidi"/>
          <w:b w:val="0"/>
          <w:lang w:val="en-US" w:eastAsia="en-US"/>
        </w:rPr>
        <w:commentReference w:id="510"/>
      </w:r>
      <w:bookmarkEnd w:id="509"/>
    </w:p>
    <w:p w14:paraId="2FCD685D" w14:textId="1A9D2392" w:rsidR="00EB3467" w:rsidRPr="00EB3467" w:rsidRDefault="00EB3467" w:rsidP="00EB3467">
      <w:pPr>
        <w:rPr>
          <w:lang w:val="en-GB"/>
        </w:rPr>
      </w:pPr>
      <w:r>
        <w:rPr>
          <w:lang w:val="en-GB"/>
        </w:rPr>
        <w:t xml:space="preserve">The </w:t>
      </w:r>
      <w:r>
        <w:rPr>
          <w:i/>
          <w:lang w:val="en-GB"/>
        </w:rPr>
        <w:t xml:space="preserve">Method </w:t>
      </w:r>
      <w:proofErr w:type="spellStart"/>
      <w:r>
        <w:rPr>
          <w:i/>
          <w:lang w:val="en-GB"/>
        </w:rPr>
        <w:t>CloseBreak</w:t>
      </w:r>
      <w:proofErr w:type="spellEnd"/>
      <w:r>
        <w:rPr>
          <w:lang w:val="en-GB"/>
        </w:rPr>
        <w:t xml:space="preserve"> .... . The signature of this </w:t>
      </w:r>
      <w:r>
        <w:rPr>
          <w:i/>
          <w:lang w:val="en-GB"/>
        </w:rPr>
        <w:t>Method</w:t>
      </w:r>
      <w:r>
        <w:rPr>
          <w:lang w:val="en-GB"/>
        </w:rPr>
        <w:t xml:space="preserve"> is specified below. </w:t>
      </w:r>
      <w:r>
        <w:rPr>
          <w:lang w:val="en-GB"/>
        </w:rPr>
        <w:fldChar w:fldCharType="begin"/>
      </w:r>
      <w:r>
        <w:rPr>
          <w:lang w:val="en-GB"/>
        </w:rPr>
        <w:instrText xml:space="preserve"> REF _Ref194405932 \h </w:instrText>
      </w:r>
      <w:r>
        <w:rPr>
          <w:lang w:val="en-GB"/>
        </w:rPr>
      </w:r>
      <w:r>
        <w:rPr>
          <w:lang w:val="en-GB"/>
        </w:rPr>
        <w:fldChar w:fldCharType="separate"/>
      </w:r>
      <w:r w:rsidRPr="00EB3467">
        <w:rPr>
          <w:lang w:val="en-US"/>
        </w:rPr>
        <w:t xml:space="preserve">Table </w:t>
      </w:r>
      <w:r w:rsidRPr="00EB3467">
        <w:rPr>
          <w:noProof/>
          <w:lang w:val="en-US"/>
        </w:rPr>
        <w:t>25</w:t>
      </w:r>
      <w:r>
        <w:rPr>
          <w:lang w:val="en-GB"/>
        </w:rPr>
        <w:fldChar w:fldCharType="end"/>
      </w:r>
      <w:r>
        <w:rPr>
          <w:lang w:val="en-GB"/>
        </w:rPr>
        <w:t xml:space="preserve"> and </w:t>
      </w:r>
      <w:r>
        <w:rPr>
          <w:lang w:val="en-GB"/>
        </w:rPr>
        <w:fldChar w:fldCharType="begin"/>
      </w:r>
      <w:r>
        <w:rPr>
          <w:lang w:val="en-GB"/>
        </w:rPr>
        <w:instrText xml:space="preserve"> REF _Ref194405933 \h </w:instrText>
      </w:r>
      <w:r>
        <w:rPr>
          <w:lang w:val="en-GB"/>
        </w:rPr>
      </w:r>
      <w:r>
        <w:rPr>
          <w:lang w:val="en-GB"/>
        </w:rPr>
        <w:fldChar w:fldCharType="separate"/>
      </w:r>
      <w:r w:rsidRPr="00EB3467">
        <w:rPr>
          <w:lang w:val="en-US"/>
        </w:rPr>
        <w:t xml:space="preserve">Table </w:t>
      </w:r>
      <w:r w:rsidRPr="00EB3467">
        <w:rPr>
          <w:noProof/>
          <w:lang w:val="en-US"/>
        </w:rPr>
        <w:t>26</w:t>
      </w:r>
      <w:r>
        <w:rPr>
          <w:lang w:val="en-GB"/>
        </w:rPr>
        <w:fldChar w:fldCharType="end"/>
      </w:r>
      <w:r>
        <w:rPr>
          <w:lang w:val="en-GB"/>
        </w:rPr>
        <w:t xml:space="preserve"> specify the </w:t>
      </w:r>
      <w:r>
        <w:rPr>
          <w:i/>
          <w:lang w:val="en-GB"/>
        </w:rPr>
        <w:t>Arguments</w:t>
      </w:r>
      <w:r>
        <w:rPr>
          <w:lang w:val="en-GB"/>
        </w:rPr>
        <w:t xml:space="preserve"> and </w:t>
      </w:r>
      <w:proofErr w:type="spellStart"/>
      <w:r>
        <w:rPr>
          <w:i/>
          <w:lang w:val="en-GB"/>
        </w:rPr>
        <w:t>AdressSpace</w:t>
      </w:r>
      <w:proofErr w:type="spellEnd"/>
      <w:r>
        <w:rPr>
          <w:lang w:val="en-GB"/>
        </w:rPr>
        <w:t xml:space="preserve"> representation, respectively.</w:t>
      </w:r>
    </w:p>
    <w:p w14:paraId="3161C773" w14:textId="0F2D4F3C" w:rsidR="00EB3467" w:rsidRDefault="00EB3467" w:rsidP="00EB3467">
      <w:pPr>
        <w:rPr>
          <w:lang w:val="en-GB"/>
        </w:rPr>
      </w:pPr>
      <w:r>
        <w:rPr>
          <w:b/>
          <w:lang w:val="en-GB"/>
        </w:rPr>
        <w:t>Signature</w:t>
      </w:r>
    </w:p>
    <w:p w14:paraId="7CDC184B" w14:textId="773C9414" w:rsidR="00EB3467" w:rsidRDefault="00EB3467" w:rsidP="00EB3467">
      <w:pPr>
        <w:pStyle w:val="VDMA-EHBOPCUAMethodSignature"/>
      </w:pPr>
      <w:proofErr w:type="spellStart"/>
      <w:r>
        <w:rPr>
          <w:b/>
        </w:rPr>
        <w:lastRenderedPageBreak/>
        <w:t>CloseBreak</w:t>
      </w:r>
      <w:proofErr w:type="spellEnd"/>
      <w:r>
        <w:t xml:space="preserve"> (</w:t>
      </w:r>
    </w:p>
    <w:p w14:paraId="1509B3FE" w14:textId="304AE5F3" w:rsidR="00EB3467" w:rsidRDefault="00EB3467" w:rsidP="00EB3467">
      <w:pPr>
        <w:pStyle w:val="VDMA-EHBOPCUAMethodSignature"/>
      </w:pPr>
      <w:r>
        <w:tab/>
        <w:t>[in]</w:t>
      </w:r>
      <w:r>
        <w:tab/>
      </w:r>
      <w:proofErr w:type="spellStart"/>
      <w:r>
        <w:t>DataType</w:t>
      </w:r>
      <w:proofErr w:type="spellEnd"/>
      <w:r>
        <w:tab/>
        <w:t>InArg1,</w:t>
      </w:r>
    </w:p>
    <w:p w14:paraId="5B55A3EF" w14:textId="43087865" w:rsidR="00EB3467" w:rsidRDefault="00EB3467" w:rsidP="00EB3467">
      <w:pPr>
        <w:pStyle w:val="VDMA-EHBOPCUAMethodSignature"/>
      </w:pPr>
      <w:r>
        <w:tab/>
        <w:t>[in]</w:t>
      </w:r>
      <w:r>
        <w:tab/>
      </w:r>
      <w:proofErr w:type="spellStart"/>
      <w:r>
        <w:t>DataType</w:t>
      </w:r>
      <w:proofErr w:type="spellEnd"/>
      <w:r>
        <w:tab/>
        <w:t>InArg2,</w:t>
      </w:r>
    </w:p>
    <w:p w14:paraId="040F0CCF" w14:textId="506B1606" w:rsidR="00EB3467" w:rsidRDefault="00EB3467" w:rsidP="00EB3467">
      <w:pPr>
        <w:pStyle w:val="VDMA-EHBOPCUAMethodSignature"/>
      </w:pPr>
      <w:r>
        <w:tab/>
        <w:t>[out]</w:t>
      </w:r>
      <w:r>
        <w:tab/>
      </w:r>
      <w:proofErr w:type="spellStart"/>
      <w:r>
        <w:t>DataType</w:t>
      </w:r>
      <w:proofErr w:type="spellEnd"/>
      <w:r>
        <w:tab/>
        <w:t>OutArg1,</w:t>
      </w:r>
    </w:p>
    <w:p w14:paraId="1731F3BE" w14:textId="72606EA0" w:rsidR="00EB3467" w:rsidRDefault="00EB3467" w:rsidP="00EB3467">
      <w:pPr>
        <w:pStyle w:val="VDMA-EHBOPCUAMethodSignature"/>
      </w:pPr>
      <w:r>
        <w:tab/>
        <w:t>[out]</w:t>
      </w:r>
      <w:r>
        <w:tab/>
      </w:r>
      <w:proofErr w:type="spellStart"/>
      <w:r>
        <w:t>DataType</w:t>
      </w:r>
      <w:proofErr w:type="spellEnd"/>
      <w:r>
        <w:tab/>
        <w:t>OutArg2)</w:t>
      </w:r>
    </w:p>
    <w:p w14:paraId="0573D98F" w14:textId="77777777" w:rsidR="00EB3467" w:rsidRPr="00EB3467" w:rsidRDefault="00EB3467" w:rsidP="00EB3467">
      <w:pPr>
        <w:rPr>
          <w:lang w:val="en-US"/>
        </w:rPr>
      </w:pPr>
    </w:p>
    <w:p w14:paraId="3EFDB4FA" w14:textId="42823208" w:rsidR="00EB3467" w:rsidRPr="00EB3467" w:rsidRDefault="00EB3467" w:rsidP="00EB3467">
      <w:pPr>
        <w:pStyle w:val="VDMA-EHBTabelleTitel"/>
        <w:rPr>
          <w:lang w:val="en-US"/>
        </w:rPr>
      </w:pPr>
      <w:bookmarkStart w:id="511" w:name="_Ref194405932"/>
      <w:r w:rsidRPr="00EB3467">
        <w:rPr>
          <w:lang w:val="en-US"/>
        </w:rPr>
        <w:t xml:space="preserve">Table </w:t>
      </w:r>
      <w:r>
        <w:fldChar w:fldCharType="begin"/>
      </w:r>
      <w:r w:rsidRPr="00EB3467">
        <w:rPr>
          <w:lang w:val="en-US"/>
        </w:rPr>
        <w:instrText xml:space="preserve"> SEQ Table \* ARABIC </w:instrText>
      </w:r>
      <w:r>
        <w:fldChar w:fldCharType="separate"/>
      </w:r>
      <w:r w:rsidR="00ED015B">
        <w:rPr>
          <w:noProof/>
          <w:lang w:val="en-US"/>
        </w:rPr>
        <w:t>25</w:t>
      </w:r>
      <w:r>
        <w:fldChar w:fldCharType="end"/>
      </w:r>
      <w:bookmarkEnd w:id="511"/>
      <w:r w:rsidRPr="00EB3467">
        <w:rPr>
          <w:lang w:val="en-US"/>
        </w:rPr>
        <w:t xml:space="preserve"> – </w:t>
      </w:r>
      <w:proofErr w:type="spellStart"/>
      <w:r w:rsidRPr="00EB3467">
        <w:rPr>
          <w:lang w:val="en-US"/>
        </w:rPr>
        <w:t>CloseBreak</w:t>
      </w:r>
      <w:proofErr w:type="spellEnd"/>
      <w:r w:rsidRPr="00EB3467">
        <w:rPr>
          <w:lang w:val="en-US"/>
        </w:rPr>
        <w:t xml:space="preserve"> Method Arguments</w:t>
      </w:r>
    </w:p>
    <w:tbl>
      <w:tblPr>
        <w:tblStyle w:val="Tabellenraster"/>
        <w:tblW w:w="0" w:type="auto"/>
        <w:jc w:val="center"/>
        <w:tblLook w:val="04A0" w:firstRow="1" w:lastRow="0" w:firstColumn="1" w:lastColumn="0" w:noHBand="0" w:noVBand="1"/>
      </w:tblPr>
      <w:tblGrid>
        <w:gridCol w:w="2160"/>
        <w:gridCol w:w="6460"/>
      </w:tblGrid>
      <w:tr w:rsidR="00EB3467" w14:paraId="7EFDAF79" w14:textId="77777777" w:rsidTr="00EB3467">
        <w:trPr>
          <w:jc w:val="center"/>
        </w:trPr>
        <w:tc>
          <w:tcPr>
            <w:tcW w:w="2160" w:type="dxa"/>
            <w:tcBorders>
              <w:bottom w:val="double" w:sz="4" w:space="0" w:color="auto"/>
            </w:tcBorders>
            <w:shd w:val="clear" w:color="auto" w:fill="auto"/>
          </w:tcPr>
          <w:p w14:paraId="335E8072" w14:textId="3D25FC8B" w:rsidR="00EB3467" w:rsidRPr="00EB3467" w:rsidRDefault="00EB3467" w:rsidP="00EB3467">
            <w:pPr>
              <w:pStyle w:val="VDMA-EHBOPCUATableText"/>
              <w:rPr>
                <w:b/>
              </w:rPr>
            </w:pPr>
            <w:r>
              <w:rPr>
                <w:b/>
              </w:rPr>
              <w:t>Argument</w:t>
            </w:r>
          </w:p>
        </w:tc>
        <w:tc>
          <w:tcPr>
            <w:tcW w:w="6460" w:type="dxa"/>
            <w:tcBorders>
              <w:bottom w:val="double" w:sz="4" w:space="0" w:color="auto"/>
            </w:tcBorders>
            <w:shd w:val="clear" w:color="auto" w:fill="auto"/>
          </w:tcPr>
          <w:p w14:paraId="4B72679C" w14:textId="75564725" w:rsidR="00EB3467" w:rsidRPr="00EB3467" w:rsidRDefault="00EB3467" w:rsidP="00EB3467">
            <w:pPr>
              <w:pStyle w:val="VDMA-EHBOPCUATableText"/>
              <w:rPr>
                <w:b/>
              </w:rPr>
            </w:pPr>
            <w:r>
              <w:rPr>
                <w:b/>
              </w:rPr>
              <w:t>Description</w:t>
            </w:r>
          </w:p>
        </w:tc>
      </w:tr>
      <w:tr w:rsidR="00EB3467" w14:paraId="401159FF" w14:textId="77777777" w:rsidTr="00EB3467">
        <w:trPr>
          <w:jc w:val="center"/>
        </w:trPr>
        <w:tc>
          <w:tcPr>
            <w:tcW w:w="2160" w:type="dxa"/>
            <w:tcBorders>
              <w:top w:val="double" w:sz="4" w:space="0" w:color="auto"/>
            </w:tcBorders>
          </w:tcPr>
          <w:p w14:paraId="6541B30F" w14:textId="09F450CE" w:rsidR="00EB3467" w:rsidRDefault="00EB3467" w:rsidP="00EB3467">
            <w:pPr>
              <w:pStyle w:val="VDMA-EHBOPCUATableText"/>
            </w:pPr>
            <w:r>
              <w:t>InArg1</w:t>
            </w:r>
          </w:p>
        </w:tc>
        <w:tc>
          <w:tcPr>
            <w:tcW w:w="6460" w:type="dxa"/>
            <w:tcBorders>
              <w:top w:val="double" w:sz="4" w:space="0" w:color="auto"/>
            </w:tcBorders>
          </w:tcPr>
          <w:p w14:paraId="247F3B44" w14:textId="77777777" w:rsidR="00EB3467" w:rsidRDefault="00EB3467" w:rsidP="00EB3467">
            <w:pPr>
              <w:pStyle w:val="VDMA-EHBOPCUATableText"/>
            </w:pPr>
          </w:p>
        </w:tc>
      </w:tr>
      <w:tr w:rsidR="00EB3467" w14:paraId="028A4DF4" w14:textId="77777777" w:rsidTr="00EB3467">
        <w:trPr>
          <w:jc w:val="center"/>
        </w:trPr>
        <w:tc>
          <w:tcPr>
            <w:tcW w:w="2160" w:type="dxa"/>
          </w:tcPr>
          <w:p w14:paraId="74B6719C" w14:textId="7CCC93C6" w:rsidR="00EB3467" w:rsidRDefault="00EB3467" w:rsidP="00EB3467">
            <w:pPr>
              <w:pStyle w:val="VDMA-EHBOPCUATableText"/>
            </w:pPr>
            <w:r>
              <w:t>InArg2</w:t>
            </w:r>
          </w:p>
        </w:tc>
        <w:tc>
          <w:tcPr>
            <w:tcW w:w="6460" w:type="dxa"/>
          </w:tcPr>
          <w:p w14:paraId="1631760B" w14:textId="77777777" w:rsidR="00EB3467" w:rsidRDefault="00EB3467" w:rsidP="00EB3467">
            <w:pPr>
              <w:pStyle w:val="VDMA-EHBOPCUATableText"/>
            </w:pPr>
          </w:p>
        </w:tc>
      </w:tr>
      <w:tr w:rsidR="00EB3467" w14:paraId="205FECCC" w14:textId="77777777" w:rsidTr="00EB3467">
        <w:trPr>
          <w:jc w:val="center"/>
        </w:trPr>
        <w:tc>
          <w:tcPr>
            <w:tcW w:w="2160" w:type="dxa"/>
          </w:tcPr>
          <w:p w14:paraId="0EDD47D6" w14:textId="4F4E01D3" w:rsidR="00EB3467" w:rsidRDefault="00EB3467" w:rsidP="00EB3467">
            <w:pPr>
              <w:pStyle w:val="VDMA-EHBOPCUATableText"/>
            </w:pPr>
            <w:r>
              <w:t>OutArg1</w:t>
            </w:r>
          </w:p>
        </w:tc>
        <w:tc>
          <w:tcPr>
            <w:tcW w:w="6460" w:type="dxa"/>
          </w:tcPr>
          <w:p w14:paraId="5A198714" w14:textId="77777777" w:rsidR="00EB3467" w:rsidRDefault="00EB3467" w:rsidP="00EB3467">
            <w:pPr>
              <w:pStyle w:val="VDMA-EHBOPCUATableText"/>
            </w:pPr>
          </w:p>
        </w:tc>
      </w:tr>
      <w:tr w:rsidR="00EB3467" w14:paraId="27171FA6" w14:textId="77777777" w:rsidTr="00EB3467">
        <w:trPr>
          <w:jc w:val="center"/>
        </w:trPr>
        <w:tc>
          <w:tcPr>
            <w:tcW w:w="2160" w:type="dxa"/>
          </w:tcPr>
          <w:p w14:paraId="1B0C227B" w14:textId="7EA8CEE5" w:rsidR="00EB3467" w:rsidRDefault="00EB3467" w:rsidP="00EB3467">
            <w:pPr>
              <w:pStyle w:val="VDMA-EHBOPCUATableText"/>
            </w:pPr>
            <w:r>
              <w:t>OutArg2</w:t>
            </w:r>
          </w:p>
        </w:tc>
        <w:tc>
          <w:tcPr>
            <w:tcW w:w="6460" w:type="dxa"/>
          </w:tcPr>
          <w:p w14:paraId="3B939064" w14:textId="77777777" w:rsidR="00EB3467" w:rsidRDefault="00EB3467" w:rsidP="00EB3467">
            <w:pPr>
              <w:pStyle w:val="VDMA-EHBOPCUATableText"/>
            </w:pPr>
          </w:p>
        </w:tc>
      </w:tr>
    </w:tbl>
    <w:p w14:paraId="7BACAB27" w14:textId="77777777" w:rsidR="00EB3467" w:rsidRDefault="00EB3467" w:rsidP="00EB3467"/>
    <w:p w14:paraId="44CFCC93" w14:textId="772EA221" w:rsidR="00EB3467" w:rsidRDefault="00EB3467" w:rsidP="00EB3467">
      <w:pPr>
        <w:pStyle w:val="VDMA-EHBTabelleTitel"/>
      </w:pPr>
      <w:bookmarkStart w:id="512" w:name="_Ref194405933"/>
      <w:r>
        <w:t xml:space="preserve">Table </w:t>
      </w:r>
      <w:fldSimple w:instr=" SEQ Table \* ARABIC ">
        <w:r w:rsidR="00ED015B">
          <w:rPr>
            <w:noProof/>
          </w:rPr>
          <w:t>26</w:t>
        </w:r>
      </w:fldSimple>
      <w:bookmarkEnd w:id="512"/>
      <w:r>
        <w:t xml:space="preserve"> – </w:t>
      </w:r>
      <w:proofErr w:type="spellStart"/>
      <w:r>
        <w:t>CloseBreak</w:t>
      </w:r>
      <w:proofErr w:type="spellEnd"/>
      <w:r>
        <w:t xml:space="preserve"> Method </w:t>
      </w:r>
      <w:proofErr w:type="spellStart"/>
      <w:r>
        <w:t>AddressSpace</w:t>
      </w:r>
      <w:proofErr w:type="spellEnd"/>
      <w:r>
        <w:t xml:space="preserve"> Definition</w:t>
      </w:r>
    </w:p>
    <w:tbl>
      <w:tblPr>
        <w:tblStyle w:val="Tabellenraster"/>
        <w:tblW w:w="9412" w:type="dxa"/>
        <w:jc w:val="center"/>
        <w:tblLook w:val="04A0" w:firstRow="1" w:lastRow="0" w:firstColumn="1" w:lastColumn="0" w:noHBand="0" w:noVBand="1"/>
      </w:tblPr>
      <w:tblGrid>
        <w:gridCol w:w="1773"/>
        <w:gridCol w:w="1096"/>
        <w:gridCol w:w="1960"/>
        <w:gridCol w:w="1490"/>
        <w:gridCol w:w="1783"/>
        <w:gridCol w:w="1310"/>
      </w:tblGrid>
      <w:tr w:rsidR="00EB3467" w14:paraId="5B162727" w14:textId="77777777" w:rsidTr="00E13891">
        <w:trPr>
          <w:jc w:val="center"/>
        </w:trPr>
        <w:tc>
          <w:tcPr>
            <w:tcW w:w="1843" w:type="dxa"/>
            <w:tcBorders>
              <w:bottom w:val="double" w:sz="4" w:space="0" w:color="auto"/>
            </w:tcBorders>
            <w:shd w:val="clear" w:color="auto" w:fill="auto"/>
          </w:tcPr>
          <w:p w14:paraId="25D9FA59" w14:textId="2AB93F0D" w:rsidR="00EB3467" w:rsidRPr="00EB3467" w:rsidRDefault="00EB3467" w:rsidP="00EB3467">
            <w:pPr>
              <w:pStyle w:val="VDMA-EHBOPCUATableText"/>
              <w:rPr>
                <w:b/>
              </w:rPr>
            </w:pPr>
            <w:r>
              <w:rPr>
                <w:b/>
              </w:rPr>
              <w:t>Attribute</w:t>
            </w:r>
          </w:p>
        </w:tc>
        <w:tc>
          <w:tcPr>
            <w:tcW w:w="7569" w:type="dxa"/>
            <w:gridSpan w:val="5"/>
            <w:tcBorders>
              <w:bottom w:val="double" w:sz="4" w:space="0" w:color="auto"/>
            </w:tcBorders>
            <w:shd w:val="clear" w:color="auto" w:fill="auto"/>
          </w:tcPr>
          <w:p w14:paraId="7496DFD7" w14:textId="1FB491F8" w:rsidR="00EB3467" w:rsidRPr="00EB3467" w:rsidRDefault="00EB3467" w:rsidP="00EB3467">
            <w:pPr>
              <w:pStyle w:val="VDMA-EHBOPCUATableText"/>
              <w:rPr>
                <w:b/>
              </w:rPr>
            </w:pPr>
            <w:r>
              <w:rPr>
                <w:b/>
              </w:rPr>
              <w:t>Value</w:t>
            </w:r>
          </w:p>
        </w:tc>
      </w:tr>
      <w:tr w:rsidR="00EB3467" w14:paraId="7E129A44" w14:textId="77777777" w:rsidTr="009600F7">
        <w:trPr>
          <w:jc w:val="center"/>
        </w:trPr>
        <w:tc>
          <w:tcPr>
            <w:tcW w:w="1843" w:type="dxa"/>
            <w:tcBorders>
              <w:top w:val="double" w:sz="4" w:space="0" w:color="auto"/>
              <w:bottom w:val="single" w:sz="4" w:space="0" w:color="auto"/>
            </w:tcBorders>
          </w:tcPr>
          <w:p w14:paraId="7BE8DA4E" w14:textId="6D509791" w:rsidR="00EB3467" w:rsidRDefault="00EB3467" w:rsidP="00EB3467">
            <w:pPr>
              <w:pStyle w:val="VDMA-EHBOPCUATableText"/>
            </w:pPr>
            <w:proofErr w:type="spellStart"/>
            <w:r>
              <w:t>BrowseName</w:t>
            </w:r>
            <w:proofErr w:type="spellEnd"/>
          </w:p>
        </w:tc>
        <w:tc>
          <w:tcPr>
            <w:tcW w:w="7569" w:type="dxa"/>
            <w:gridSpan w:val="5"/>
            <w:tcBorders>
              <w:top w:val="double" w:sz="4" w:space="0" w:color="auto"/>
              <w:bottom w:val="single" w:sz="4" w:space="0" w:color="auto"/>
            </w:tcBorders>
          </w:tcPr>
          <w:p w14:paraId="27D6FF73" w14:textId="47D38E46" w:rsidR="00EB3467" w:rsidRDefault="00EB3467" w:rsidP="00EB3467">
            <w:pPr>
              <w:pStyle w:val="VDMA-EHBOPCUATableText"/>
            </w:pPr>
            <w:proofErr w:type="spellStart"/>
            <w:r>
              <w:t>CloseBreak</w:t>
            </w:r>
            <w:proofErr w:type="spellEnd"/>
          </w:p>
        </w:tc>
      </w:tr>
      <w:tr w:rsidR="00EB3467" w14:paraId="5C7CC1D9" w14:textId="77777777" w:rsidTr="00EB3467">
        <w:trPr>
          <w:jc w:val="center"/>
        </w:trPr>
        <w:tc>
          <w:tcPr>
            <w:tcW w:w="1843" w:type="dxa"/>
            <w:tcBorders>
              <w:bottom w:val="double" w:sz="4" w:space="0" w:color="auto"/>
            </w:tcBorders>
            <w:shd w:val="clear" w:color="auto" w:fill="auto"/>
          </w:tcPr>
          <w:p w14:paraId="2AB52B73" w14:textId="1A05E794" w:rsidR="00EB3467" w:rsidRPr="00EB3467" w:rsidRDefault="00EB3467" w:rsidP="00EB3467">
            <w:pPr>
              <w:pStyle w:val="VDMA-EHBOPCUATableText"/>
              <w:rPr>
                <w:b/>
              </w:rPr>
            </w:pPr>
            <w:r>
              <w:rPr>
                <w:b/>
              </w:rPr>
              <w:t>References</w:t>
            </w:r>
          </w:p>
        </w:tc>
        <w:tc>
          <w:tcPr>
            <w:tcW w:w="1134" w:type="dxa"/>
            <w:tcBorders>
              <w:bottom w:val="double" w:sz="4" w:space="0" w:color="auto"/>
            </w:tcBorders>
            <w:shd w:val="clear" w:color="auto" w:fill="auto"/>
          </w:tcPr>
          <w:p w14:paraId="0350A14A" w14:textId="6F91CB90" w:rsidR="00EB3467" w:rsidRPr="00EB3467" w:rsidRDefault="00EB3467" w:rsidP="00EB3467">
            <w:pPr>
              <w:pStyle w:val="VDMA-EHBOPCUATableText"/>
              <w:rPr>
                <w:b/>
              </w:rPr>
            </w:pPr>
            <w:r>
              <w:rPr>
                <w:b/>
              </w:rPr>
              <w:t>Node Class</w:t>
            </w:r>
          </w:p>
        </w:tc>
        <w:tc>
          <w:tcPr>
            <w:tcW w:w="2007" w:type="dxa"/>
            <w:tcBorders>
              <w:bottom w:val="double" w:sz="4" w:space="0" w:color="auto"/>
            </w:tcBorders>
            <w:shd w:val="clear" w:color="auto" w:fill="auto"/>
          </w:tcPr>
          <w:p w14:paraId="47484470" w14:textId="473B595C" w:rsidR="00EB3467" w:rsidRPr="00EB3467" w:rsidRDefault="00EB3467" w:rsidP="00EB3467">
            <w:pPr>
              <w:pStyle w:val="VDMA-EHBOPCUATableText"/>
              <w:rPr>
                <w:b/>
              </w:rPr>
            </w:pPr>
            <w:proofErr w:type="spellStart"/>
            <w:r>
              <w:rPr>
                <w:b/>
              </w:rPr>
              <w:t>BrowseName</w:t>
            </w:r>
            <w:proofErr w:type="spellEnd"/>
          </w:p>
        </w:tc>
        <w:tc>
          <w:tcPr>
            <w:tcW w:w="1537" w:type="dxa"/>
            <w:tcBorders>
              <w:bottom w:val="double" w:sz="4" w:space="0" w:color="auto"/>
            </w:tcBorders>
            <w:shd w:val="clear" w:color="auto" w:fill="auto"/>
          </w:tcPr>
          <w:p w14:paraId="3A764B24" w14:textId="4ADFF69D" w:rsidR="00EB3467" w:rsidRPr="00EB3467" w:rsidRDefault="00EB3467" w:rsidP="00EB3467">
            <w:pPr>
              <w:pStyle w:val="VDMA-EHBOPCUATableText"/>
              <w:rPr>
                <w:b/>
              </w:rPr>
            </w:pPr>
            <w:proofErr w:type="spellStart"/>
            <w:r>
              <w:rPr>
                <w:b/>
              </w:rPr>
              <w:t>DataType</w:t>
            </w:r>
            <w:proofErr w:type="spellEnd"/>
          </w:p>
        </w:tc>
        <w:tc>
          <w:tcPr>
            <w:tcW w:w="1843" w:type="dxa"/>
            <w:tcBorders>
              <w:bottom w:val="double" w:sz="4" w:space="0" w:color="auto"/>
            </w:tcBorders>
            <w:shd w:val="clear" w:color="auto" w:fill="auto"/>
          </w:tcPr>
          <w:p w14:paraId="672D7560" w14:textId="0D04B6DC" w:rsidR="00EB3467" w:rsidRPr="00EB3467" w:rsidRDefault="00EB3467" w:rsidP="00EB3467">
            <w:pPr>
              <w:pStyle w:val="VDMA-EHBOPCUATableText"/>
              <w:rPr>
                <w:b/>
              </w:rPr>
            </w:pPr>
            <w:proofErr w:type="spellStart"/>
            <w:r>
              <w:rPr>
                <w:b/>
              </w:rPr>
              <w:t>TypeDefinition</w:t>
            </w:r>
            <w:proofErr w:type="spellEnd"/>
          </w:p>
        </w:tc>
        <w:tc>
          <w:tcPr>
            <w:tcW w:w="1048" w:type="dxa"/>
            <w:tcBorders>
              <w:bottom w:val="double" w:sz="4" w:space="0" w:color="auto"/>
            </w:tcBorders>
            <w:shd w:val="clear" w:color="auto" w:fill="auto"/>
          </w:tcPr>
          <w:p w14:paraId="55FCC0C9" w14:textId="08E7D6E3" w:rsidR="00EB3467" w:rsidRPr="00EB3467" w:rsidRDefault="00EB3467" w:rsidP="00EB3467">
            <w:pPr>
              <w:pStyle w:val="VDMA-EHBOPCUATableText"/>
              <w:rPr>
                <w:b/>
              </w:rPr>
            </w:pPr>
            <w:proofErr w:type="spellStart"/>
            <w:r>
              <w:rPr>
                <w:b/>
              </w:rPr>
              <w:t>ModellingRule</w:t>
            </w:r>
            <w:proofErr w:type="spellEnd"/>
          </w:p>
        </w:tc>
      </w:tr>
      <w:tr w:rsidR="00EB3467" w14:paraId="46904A3A" w14:textId="77777777" w:rsidTr="00EB3467">
        <w:trPr>
          <w:jc w:val="center"/>
        </w:trPr>
        <w:tc>
          <w:tcPr>
            <w:tcW w:w="1843" w:type="dxa"/>
            <w:tcBorders>
              <w:top w:val="double" w:sz="4" w:space="0" w:color="auto"/>
            </w:tcBorders>
          </w:tcPr>
          <w:p w14:paraId="39259213" w14:textId="412B8873" w:rsidR="00EB3467" w:rsidRDefault="00EB3467" w:rsidP="00EB3467">
            <w:pPr>
              <w:pStyle w:val="VDMA-EHBOPCUATableText"/>
            </w:pPr>
            <w:r>
              <w:t>0:HasProperty</w:t>
            </w:r>
          </w:p>
        </w:tc>
        <w:tc>
          <w:tcPr>
            <w:tcW w:w="1134" w:type="dxa"/>
            <w:tcBorders>
              <w:top w:val="double" w:sz="4" w:space="0" w:color="auto"/>
            </w:tcBorders>
          </w:tcPr>
          <w:p w14:paraId="7161C07C" w14:textId="3E1E7048" w:rsidR="00EB3467" w:rsidRDefault="00EB3467" w:rsidP="00EB3467">
            <w:pPr>
              <w:pStyle w:val="VDMA-EHBOPCUATableText"/>
            </w:pPr>
            <w:r>
              <w:t>Variable</w:t>
            </w:r>
          </w:p>
        </w:tc>
        <w:tc>
          <w:tcPr>
            <w:tcW w:w="2007" w:type="dxa"/>
            <w:tcBorders>
              <w:top w:val="double" w:sz="4" w:space="0" w:color="auto"/>
            </w:tcBorders>
          </w:tcPr>
          <w:p w14:paraId="4E22503A" w14:textId="30C63F17" w:rsidR="00EB3467" w:rsidRDefault="00EB3467" w:rsidP="00EB3467">
            <w:pPr>
              <w:pStyle w:val="VDMA-EHBOPCUATableText"/>
            </w:pPr>
            <w:r>
              <w:t>0:InputArguments</w:t>
            </w:r>
          </w:p>
        </w:tc>
        <w:tc>
          <w:tcPr>
            <w:tcW w:w="1537" w:type="dxa"/>
            <w:tcBorders>
              <w:top w:val="double" w:sz="4" w:space="0" w:color="auto"/>
            </w:tcBorders>
          </w:tcPr>
          <w:p w14:paraId="156CB297" w14:textId="406F3364" w:rsidR="00EB3467" w:rsidRDefault="00EB3467" w:rsidP="00EB3467">
            <w:pPr>
              <w:pStyle w:val="VDMA-EHBOPCUATableText"/>
            </w:pPr>
            <w:r>
              <w:t>0:Argument[]</w:t>
            </w:r>
          </w:p>
        </w:tc>
        <w:tc>
          <w:tcPr>
            <w:tcW w:w="1843" w:type="dxa"/>
            <w:tcBorders>
              <w:top w:val="double" w:sz="4" w:space="0" w:color="auto"/>
            </w:tcBorders>
          </w:tcPr>
          <w:p w14:paraId="060C0574" w14:textId="05135B99" w:rsidR="00EB3467" w:rsidRDefault="00EB3467" w:rsidP="00EB3467">
            <w:pPr>
              <w:pStyle w:val="VDMA-EHBOPCUATableText"/>
            </w:pPr>
            <w:r>
              <w:t>0:PropertyType</w:t>
            </w:r>
          </w:p>
        </w:tc>
        <w:tc>
          <w:tcPr>
            <w:tcW w:w="1048" w:type="dxa"/>
            <w:tcBorders>
              <w:top w:val="double" w:sz="4" w:space="0" w:color="auto"/>
            </w:tcBorders>
          </w:tcPr>
          <w:p w14:paraId="1639E845" w14:textId="52ADAF02" w:rsidR="00EB3467" w:rsidRDefault="00EB3467" w:rsidP="00EB3467">
            <w:pPr>
              <w:pStyle w:val="VDMA-EHBOPCUATableText"/>
            </w:pPr>
            <w:r>
              <w:t>0:Mandatory</w:t>
            </w:r>
          </w:p>
        </w:tc>
      </w:tr>
      <w:tr w:rsidR="00EB3467" w14:paraId="29F3DD58" w14:textId="77777777" w:rsidTr="00EB3467">
        <w:trPr>
          <w:jc w:val="center"/>
        </w:trPr>
        <w:tc>
          <w:tcPr>
            <w:tcW w:w="1843" w:type="dxa"/>
          </w:tcPr>
          <w:p w14:paraId="287C5E86" w14:textId="6C1FC2EE" w:rsidR="00EB3467" w:rsidRDefault="00EB3467" w:rsidP="00EB3467">
            <w:pPr>
              <w:pStyle w:val="VDMA-EHBOPCUATableText"/>
            </w:pPr>
            <w:r>
              <w:t>0:HasProperty</w:t>
            </w:r>
          </w:p>
        </w:tc>
        <w:tc>
          <w:tcPr>
            <w:tcW w:w="1134" w:type="dxa"/>
          </w:tcPr>
          <w:p w14:paraId="46431126" w14:textId="1986112F" w:rsidR="00EB3467" w:rsidRDefault="00EB3467" w:rsidP="00EB3467">
            <w:pPr>
              <w:pStyle w:val="VDMA-EHBOPCUATableText"/>
            </w:pPr>
            <w:r>
              <w:t>Variable</w:t>
            </w:r>
          </w:p>
        </w:tc>
        <w:tc>
          <w:tcPr>
            <w:tcW w:w="2007" w:type="dxa"/>
          </w:tcPr>
          <w:p w14:paraId="15F5A9D0" w14:textId="474E0121" w:rsidR="00EB3467" w:rsidRDefault="00EB3467" w:rsidP="00EB3467">
            <w:pPr>
              <w:pStyle w:val="VDMA-EHBOPCUATableText"/>
            </w:pPr>
            <w:r>
              <w:t>0:OutputArguments</w:t>
            </w:r>
          </w:p>
        </w:tc>
        <w:tc>
          <w:tcPr>
            <w:tcW w:w="1537" w:type="dxa"/>
          </w:tcPr>
          <w:p w14:paraId="0C803D39" w14:textId="168E2CA7" w:rsidR="00EB3467" w:rsidRDefault="00EB3467" w:rsidP="00EB3467">
            <w:pPr>
              <w:pStyle w:val="VDMA-EHBOPCUATableText"/>
            </w:pPr>
            <w:r>
              <w:t>0:Argument[]</w:t>
            </w:r>
          </w:p>
        </w:tc>
        <w:tc>
          <w:tcPr>
            <w:tcW w:w="1843" w:type="dxa"/>
          </w:tcPr>
          <w:p w14:paraId="2EB97113" w14:textId="6753B817" w:rsidR="00EB3467" w:rsidRDefault="00EB3467" w:rsidP="00EB3467">
            <w:pPr>
              <w:pStyle w:val="VDMA-EHBOPCUATableText"/>
            </w:pPr>
            <w:r>
              <w:t>0:PropertyType</w:t>
            </w:r>
          </w:p>
        </w:tc>
        <w:tc>
          <w:tcPr>
            <w:tcW w:w="1048" w:type="dxa"/>
          </w:tcPr>
          <w:p w14:paraId="1B33B6AD" w14:textId="11CA37C1" w:rsidR="00EB3467" w:rsidRDefault="00EB3467" w:rsidP="00EB3467">
            <w:pPr>
              <w:pStyle w:val="VDMA-EHBOPCUATableText"/>
            </w:pPr>
            <w:r>
              <w:t>0:Mandatory</w:t>
            </w:r>
          </w:p>
        </w:tc>
      </w:tr>
    </w:tbl>
    <w:p w14:paraId="5B456978" w14:textId="77777777" w:rsidR="00EB3467" w:rsidRDefault="00EB3467" w:rsidP="00EB3467"/>
    <w:p w14:paraId="2532FBE3" w14:textId="720C886B" w:rsidR="00EB3467" w:rsidRDefault="00EB3467" w:rsidP="00EB3467">
      <w:pPr>
        <w:pStyle w:val="berschrift3"/>
      </w:pPr>
      <w:bookmarkStart w:id="513" w:name="_Toc194572947"/>
      <w:commentRangeStart w:id="514"/>
      <w:proofErr w:type="spellStart"/>
      <w:r>
        <w:t>OpenBreak</w:t>
      </w:r>
      <w:commentRangeEnd w:id="514"/>
      <w:proofErr w:type="spellEnd"/>
      <w:r w:rsidR="00487FA1">
        <w:rPr>
          <w:rStyle w:val="Kommentarzeichen"/>
          <w:rFonts w:asciiTheme="minorHAnsi" w:eastAsiaTheme="minorHAnsi" w:hAnsiTheme="minorHAnsi" w:cstheme="minorBidi"/>
          <w:b w:val="0"/>
          <w:lang w:val="en-US" w:eastAsia="en-US"/>
        </w:rPr>
        <w:commentReference w:id="514"/>
      </w:r>
      <w:bookmarkEnd w:id="513"/>
    </w:p>
    <w:p w14:paraId="7264324D" w14:textId="7F4D8ECF" w:rsidR="00EB3467" w:rsidRPr="00EB3467" w:rsidRDefault="00EB3467" w:rsidP="00EB3467">
      <w:pPr>
        <w:rPr>
          <w:lang w:val="en-GB"/>
        </w:rPr>
      </w:pPr>
      <w:r>
        <w:rPr>
          <w:lang w:val="en-GB"/>
        </w:rPr>
        <w:t xml:space="preserve">The </w:t>
      </w:r>
      <w:r>
        <w:rPr>
          <w:i/>
          <w:lang w:val="en-GB"/>
        </w:rPr>
        <w:t xml:space="preserve">Method </w:t>
      </w:r>
      <w:proofErr w:type="spellStart"/>
      <w:r>
        <w:rPr>
          <w:i/>
          <w:lang w:val="en-GB"/>
        </w:rPr>
        <w:t>OpenBreak</w:t>
      </w:r>
      <w:proofErr w:type="spellEnd"/>
      <w:r>
        <w:rPr>
          <w:lang w:val="en-GB"/>
        </w:rPr>
        <w:t xml:space="preserve"> .... . The signature of this </w:t>
      </w:r>
      <w:r>
        <w:rPr>
          <w:i/>
          <w:lang w:val="en-GB"/>
        </w:rPr>
        <w:t>Method</w:t>
      </w:r>
      <w:r>
        <w:rPr>
          <w:lang w:val="en-GB"/>
        </w:rPr>
        <w:t xml:space="preserve"> is specified below. </w:t>
      </w:r>
      <w:r>
        <w:rPr>
          <w:lang w:val="en-GB"/>
        </w:rPr>
        <w:fldChar w:fldCharType="begin"/>
      </w:r>
      <w:r>
        <w:rPr>
          <w:lang w:val="en-GB"/>
        </w:rPr>
        <w:instrText xml:space="preserve"> REF _Ref194405955 \h </w:instrText>
      </w:r>
      <w:r>
        <w:rPr>
          <w:lang w:val="en-GB"/>
        </w:rPr>
      </w:r>
      <w:r>
        <w:rPr>
          <w:lang w:val="en-GB"/>
        </w:rPr>
        <w:fldChar w:fldCharType="separate"/>
      </w:r>
      <w:r w:rsidRPr="00EB3467">
        <w:rPr>
          <w:lang w:val="en-US"/>
        </w:rPr>
        <w:t xml:space="preserve">Table </w:t>
      </w:r>
      <w:r w:rsidRPr="00EB3467">
        <w:rPr>
          <w:noProof/>
          <w:lang w:val="en-US"/>
        </w:rPr>
        <w:t>27</w:t>
      </w:r>
      <w:r>
        <w:rPr>
          <w:lang w:val="en-GB"/>
        </w:rPr>
        <w:fldChar w:fldCharType="end"/>
      </w:r>
      <w:r>
        <w:rPr>
          <w:lang w:val="en-GB"/>
        </w:rPr>
        <w:t xml:space="preserve"> and </w:t>
      </w:r>
      <w:r>
        <w:rPr>
          <w:lang w:val="en-GB"/>
        </w:rPr>
        <w:fldChar w:fldCharType="begin"/>
      </w:r>
      <w:r>
        <w:rPr>
          <w:lang w:val="en-GB"/>
        </w:rPr>
        <w:instrText xml:space="preserve"> REF _Ref194405956 \h </w:instrText>
      </w:r>
      <w:r>
        <w:rPr>
          <w:lang w:val="en-GB"/>
        </w:rPr>
      </w:r>
      <w:r>
        <w:rPr>
          <w:lang w:val="en-GB"/>
        </w:rPr>
        <w:fldChar w:fldCharType="separate"/>
      </w:r>
      <w:r w:rsidRPr="00EB3467">
        <w:rPr>
          <w:lang w:val="en-US"/>
        </w:rPr>
        <w:t xml:space="preserve">Table </w:t>
      </w:r>
      <w:r w:rsidRPr="00EB3467">
        <w:rPr>
          <w:noProof/>
          <w:lang w:val="en-US"/>
        </w:rPr>
        <w:t>28</w:t>
      </w:r>
      <w:r>
        <w:rPr>
          <w:lang w:val="en-GB"/>
        </w:rPr>
        <w:fldChar w:fldCharType="end"/>
      </w:r>
      <w:r>
        <w:rPr>
          <w:lang w:val="en-GB"/>
        </w:rPr>
        <w:t xml:space="preserve"> specify the </w:t>
      </w:r>
      <w:r>
        <w:rPr>
          <w:i/>
          <w:lang w:val="en-GB"/>
        </w:rPr>
        <w:t>Arguments</w:t>
      </w:r>
      <w:r>
        <w:rPr>
          <w:lang w:val="en-GB"/>
        </w:rPr>
        <w:t xml:space="preserve"> and </w:t>
      </w:r>
      <w:proofErr w:type="spellStart"/>
      <w:r>
        <w:rPr>
          <w:i/>
          <w:lang w:val="en-GB"/>
        </w:rPr>
        <w:t>AdressSpace</w:t>
      </w:r>
      <w:proofErr w:type="spellEnd"/>
      <w:r>
        <w:rPr>
          <w:lang w:val="en-GB"/>
        </w:rPr>
        <w:t xml:space="preserve"> representation, respectively.</w:t>
      </w:r>
    </w:p>
    <w:p w14:paraId="1044E6E2" w14:textId="3E5A348F" w:rsidR="00EB3467" w:rsidRDefault="00EB3467" w:rsidP="00EB3467">
      <w:pPr>
        <w:rPr>
          <w:lang w:val="en-GB"/>
        </w:rPr>
      </w:pPr>
      <w:r>
        <w:rPr>
          <w:b/>
          <w:lang w:val="en-GB"/>
        </w:rPr>
        <w:t>Signature</w:t>
      </w:r>
    </w:p>
    <w:p w14:paraId="64576D76" w14:textId="270831D9" w:rsidR="00EB3467" w:rsidRDefault="00EB3467" w:rsidP="00EB3467">
      <w:pPr>
        <w:pStyle w:val="VDMA-EHBOPCUAMethodSignature"/>
      </w:pPr>
      <w:proofErr w:type="spellStart"/>
      <w:r>
        <w:rPr>
          <w:b/>
        </w:rPr>
        <w:t>OpenBreak</w:t>
      </w:r>
      <w:proofErr w:type="spellEnd"/>
      <w:r>
        <w:t xml:space="preserve"> (</w:t>
      </w:r>
    </w:p>
    <w:p w14:paraId="72DE88F2" w14:textId="5E389304" w:rsidR="00EB3467" w:rsidRDefault="00EB3467" w:rsidP="00EB3467">
      <w:pPr>
        <w:pStyle w:val="VDMA-EHBOPCUAMethodSignature"/>
      </w:pPr>
      <w:r>
        <w:tab/>
        <w:t>[in]</w:t>
      </w:r>
      <w:r>
        <w:tab/>
      </w:r>
      <w:proofErr w:type="spellStart"/>
      <w:r>
        <w:t>DataType</w:t>
      </w:r>
      <w:proofErr w:type="spellEnd"/>
      <w:r>
        <w:tab/>
        <w:t>InArg1,</w:t>
      </w:r>
    </w:p>
    <w:p w14:paraId="5B5DF124" w14:textId="0C074FCE" w:rsidR="00EB3467" w:rsidRDefault="00EB3467" w:rsidP="00EB3467">
      <w:pPr>
        <w:pStyle w:val="VDMA-EHBOPCUAMethodSignature"/>
      </w:pPr>
      <w:r>
        <w:tab/>
        <w:t>[in]</w:t>
      </w:r>
      <w:r>
        <w:tab/>
      </w:r>
      <w:proofErr w:type="spellStart"/>
      <w:r>
        <w:t>DataType</w:t>
      </w:r>
      <w:proofErr w:type="spellEnd"/>
      <w:r>
        <w:tab/>
        <w:t>InArg2,</w:t>
      </w:r>
    </w:p>
    <w:p w14:paraId="3C270306" w14:textId="3FABDC6A" w:rsidR="00EB3467" w:rsidRDefault="00EB3467" w:rsidP="00EB3467">
      <w:pPr>
        <w:pStyle w:val="VDMA-EHBOPCUAMethodSignature"/>
      </w:pPr>
      <w:r>
        <w:tab/>
        <w:t>[out]</w:t>
      </w:r>
      <w:r>
        <w:tab/>
      </w:r>
      <w:proofErr w:type="spellStart"/>
      <w:r>
        <w:t>DataType</w:t>
      </w:r>
      <w:proofErr w:type="spellEnd"/>
      <w:r>
        <w:tab/>
        <w:t>OutArg1,</w:t>
      </w:r>
    </w:p>
    <w:p w14:paraId="3B07D8EE" w14:textId="3719E54C" w:rsidR="00EB3467" w:rsidRDefault="00EB3467" w:rsidP="00EB3467">
      <w:pPr>
        <w:pStyle w:val="VDMA-EHBOPCUAMethodSignature"/>
      </w:pPr>
      <w:r>
        <w:tab/>
        <w:t>[out]</w:t>
      </w:r>
      <w:r>
        <w:tab/>
      </w:r>
      <w:proofErr w:type="spellStart"/>
      <w:r>
        <w:t>DataType</w:t>
      </w:r>
      <w:proofErr w:type="spellEnd"/>
      <w:r>
        <w:tab/>
        <w:t>OutArg2)</w:t>
      </w:r>
    </w:p>
    <w:p w14:paraId="488281E6" w14:textId="77777777" w:rsidR="00EB3467" w:rsidRPr="00EB3467" w:rsidRDefault="00EB3467" w:rsidP="00EB3467">
      <w:pPr>
        <w:rPr>
          <w:lang w:val="en-US"/>
        </w:rPr>
      </w:pPr>
    </w:p>
    <w:p w14:paraId="0651BE06" w14:textId="27797F6C" w:rsidR="00EB3467" w:rsidRPr="00EB3467" w:rsidRDefault="00EB3467" w:rsidP="00EB3467">
      <w:pPr>
        <w:pStyle w:val="VDMA-EHBTabelleTitel"/>
        <w:rPr>
          <w:lang w:val="en-US"/>
        </w:rPr>
      </w:pPr>
      <w:bookmarkStart w:id="515" w:name="_Ref194405955"/>
      <w:r w:rsidRPr="00EB3467">
        <w:rPr>
          <w:lang w:val="en-US"/>
        </w:rPr>
        <w:t xml:space="preserve">Table </w:t>
      </w:r>
      <w:r>
        <w:fldChar w:fldCharType="begin"/>
      </w:r>
      <w:r w:rsidRPr="00EB3467">
        <w:rPr>
          <w:lang w:val="en-US"/>
        </w:rPr>
        <w:instrText xml:space="preserve"> SEQ Table \* ARABIC </w:instrText>
      </w:r>
      <w:r>
        <w:fldChar w:fldCharType="separate"/>
      </w:r>
      <w:r w:rsidR="00ED015B">
        <w:rPr>
          <w:noProof/>
          <w:lang w:val="en-US"/>
        </w:rPr>
        <w:t>27</w:t>
      </w:r>
      <w:r>
        <w:fldChar w:fldCharType="end"/>
      </w:r>
      <w:bookmarkEnd w:id="515"/>
      <w:r w:rsidRPr="00EB3467">
        <w:rPr>
          <w:lang w:val="en-US"/>
        </w:rPr>
        <w:t xml:space="preserve"> – </w:t>
      </w:r>
      <w:proofErr w:type="spellStart"/>
      <w:r w:rsidRPr="00EB3467">
        <w:rPr>
          <w:lang w:val="en-US"/>
        </w:rPr>
        <w:t>OpenBreak</w:t>
      </w:r>
      <w:proofErr w:type="spellEnd"/>
      <w:r w:rsidRPr="00EB3467">
        <w:rPr>
          <w:lang w:val="en-US"/>
        </w:rPr>
        <w:t xml:space="preserve"> Method Arguments</w:t>
      </w:r>
    </w:p>
    <w:tbl>
      <w:tblPr>
        <w:tblStyle w:val="Tabellenraster"/>
        <w:tblW w:w="0" w:type="auto"/>
        <w:jc w:val="center"/>
        <w:tblLook w:val="04A0" w:firstRow="1" w:lastRow="0" w:firstColumn="1" w:lastColumn="0" w:noHBand="0" w:noVBand="1"/>
      </w:tblPr>
      <w:tblGrid>
        <w:gridCol w:w="2160"/>
        <w:gridCol w:w="6460"/>
      </w:tblGrid>
      <w:tr w:rsidR="00EB3467" w14:paraId="0BF377B1" w14:textId="77777777" w:rsidTr="00EB3467">
        <w:trPr>
          <w:jc w:val="center"/>
        </w:trPr>
        <w:tc>
          <w:tcPr>
            <w:tcW w:w="2160" w:type="dxa"/>
            <w:tcBorders>
              <w:bottom w:val="double" w:sz="4" w:space="0" w:color="auto"/>
            </w:tcBorders>
            <w:shd w:val="clear" w:color="auto" w:fill="auto"/>
          </w:tcPr>
          <w:p w14:paraId="305F7263" w14:textId="3E9F66EE" w:rsidR="00EB3467" w:rsidRPr="00EB3467" w:rsidRDefault="00EB3467" w:rsidP="00EB3467">
            <w:pPr>
              <w:pStyle w:val="VDMA-EHBOPCUATableText"/>
              <w:rPr>
                <w:b/>
              </w:rPr>
            </w:pPr>
            <w:r>
              <w:rPr>
                <w:b/>
              </w:rPr>
              <w:t>Argument</w:t>
            </w:r>
          </w:p>
        </w:tc>
        <w:tc>
          <w:tcPr>
            <w:tcW w:w="6460" w:type="dxa"/>
            <w:tcBorders>
              <w:bottom w:val="double" w:sz="4" w:space="0" w:color="auto"/>
            </w:tcBorders>
            <w:shd w:val="clear" w:color="auto" w:fill="auto"/>
          </w:tcPr>
          <w:p w14:paraId="58B3FCBB" w14:textId="043C7B4D" w:rsidR="00EB3467" w:rsidRPr="00EB3467" w:rsidRDefault="00EB3467" w:rsidP="00EB3467">
            <w:pPr>
              <w:pStyle w:val="VDMA-EHBOPCUATableText"/>
              <w:rPr>
                <w:b/>
              </w:rPr>
            </w:pPr>
            <w:r>
              <w:rPr>
                <w:b/>
              </w:rPr>
              <w:t>Description</w:t>
            </w:r>
          </w:p>
        </w:tc>
      </w:tr>
      <w:tr w:rsidR="00EB3467" w14:paraId="66B8D6B5" w14:textId="77777777" w:rsidTr="00EB3467">
        <w:trPr>
          <w:jc w:val="center"/>
        </w:trPr>
        <w:tc>
          <w:tcPr>
            <w:tcW w:w="2160" w:type="dxa"/>
            <w:tcBorders>
              <w:top w:val="double" w:sz="4" w:space="0" w:color="auto"/>
            </w:tcBorders>
          </w:tcPr>
          <w:p w14:paraId="1643680B" w14:textId="1F52ED5A" w:rsidR="00EB3467" w:rsidRDefault="00EB3467" w:rsidP="00EB3467">
            <w:pPr>
              <w:pStyle w:val="VDMA-EHBOPCUATableText"/>
            </w:pPr>
            <w:r>
              <w:t>InArg1</w:t>
            </w:r>
          </w:p>
        </w:tc>
        <w:tc>
          <w:tcPr>
            <w:tcW w:w="6460" w:type="dxa"/>
            <w:tcBorders>
              <w:top w:val="double" w:sz="4" w:space="0" w:color="auto"/>
            </w:tcBorders>
          </w:tcPr>
          <w:p w14:paraId="32FB1DF4" w14:textId="77777777" w:rsidR="00EB3467" w:rsidRDefault="00EB3467" w:rsidP="00EB3467">
            <w:pPr>
              <w:pStyle w:val="VDMA-EHBOPCUATableText"/>
            </w:pPr>
          </w:p>
        </w:tc>
      </w:tr>
      <w:tr w:rsidR="00EB3467" w14:paraId="55EAC724" w14:textId="77777777" w:rsidTr="00EB3467">
        <w:trPr>
          <w:jc w:val="center"/>
        </w:trPr>
        <w:tc>
          <w:tcPr>
            <w:tcW w:w="2160" w:type="dxa"/>
          </w:tcPr>
          <w:p w14:paraId="5C11B904" w14:textId="4B6847E6" w:rsidR="00EB3467" w:rsidRDefault="00EB3467" w:rsidP="00EB3467">
            <w:pPr>
              <w:pStyle w:val="VDMA-EHBOPCUATableText"/>
            </w:pPr>
            <w:r>
              <w:t>InArg2</w:t>
            </w:r>
          </w:p>
        </w:tc>
        <w:tc>
          <w:tcPr>
            <w:tcW w:w="6460" w:type="dxa"/>
          </w:tcPr>
          <w:p w14:paraId="2EF3B16F" w14:textId="77777777" w:rsidR="00EB3467" w:rsidRDefault="00EB3467" w:rsidP="00EB3467">
            <w:pPr>
              <w:pStyle w:val="VDMA-EHBOPCUATableText"/>
            </w:pPr>
          </w:p>
        </w:tc>
      </w:tr>
      <w:tr w:rsidR="00EB3467" w14:paraId="5D7D83F2" w14:textId="77777777" w:rsidTr="00EB3467">
        <w:trPr>
          <w:jc w:val="center"/>
        </w:trPr>
        <w:tc>
          <w:tcPr>
            <w:tcW w:w="2160" w:type="dxa"/>
          </w:tcPr>
          <w:p w14:paraId="2AE6856C" w14:textId="7A9B10DA" w:rsidR="00EB3467" w:rsidRDefault="00EB3467" w:rsidP="00EB3467">
            <w:pPr>
              <w:pStyle w:val="VDMA-EHBOPCUATableText"/>
            </w:pPr>
            <w:r>
              <w:t>OutArg1</w:t>
            </w:r>
          </w:p>
        </w:tc>
        <w:tc>
          <w:tcPr>
            <w:tcW w:w="6460" w:type="dxa"/>
          </w:tcPr>
          <w:p w14:paraId="689955CD" w14:textId="77777777" w:rsidR="00EB3467" w:rsidRDefault="00EB3467" w:rsidP="00EB3467">
            <w:pPr>
              <w:pStyle w:val="VDMA-EHBOPCUATableText"/>
            </w:pPr>
          </w:p>
        </w:tc>
      </w:tr>
      <w:tr w:rsidR="00EB3467" w14:paraId="52D4892D" w14:textId="77777777" w:rsidTr="00EB3467">
        <w:trPr>
          <w:jc w:val="center"/>
        </w:trPr>
        <w:tc>
          <w:tcPr>
            <w:tcW w:w="2160" w:type="dxa"/>
          </w:tcPr>
          <w:p w14:paraId="333BB906" w14:textId="29E27448" w:rsidR="00EB3467" w:rsidRDefault="00EB3467" w:rsidP="00EB3467">
            <w:pPr>
              <w:pStyle w:val="VDMA-EHBOPCUATableText"/>
            </w:pPr>
            <w:r>
              <w:t>OutArg2</w:t>
            </w:r>
          </w:p>
        </w:tc>
        <w:tc>
          <w:tcPr>
            <w:tcW w:w="6460" w:type="dxa"/>
          </w:tcPr>
          <w:p w14:paraId="1535FA6B" w14:textId="77777777" w:rsidR="00EB3467" w:rsidRDefault="00EB3467" w:rsidP="00EB3467">
            <w:pPr>
              <w:pStyle w:val="VDMA-EHBOPCUATableText"/>
            </w:pPr>
          </w:p>
        </w:tc>
      </w:tr>
    </w:tbl>
    <w:p w14:paraId="22F54B5A" w14:textId="77777777" w:rsidR="00EB3467" w:rsidRDefault="00EB3467" w:rsidP="00EB3467"/>
    <w:p w14:paraId="10BA725A" w14:textId="19FE54D5" w:rsidR="00EB3467" w:rsidRDefault="00EB3467" w:rsidP="00EB3467">
      <w:pPr>
        <w:pStyle w:val="VDMA-EHBTabelleTitel"/>
      </w:pPr>
      <w:bookmarkStart w:id="516" w:name="_Ref194405956"/>
      <w:r>
        <w:t xml:space="preserve">Table </w:t>
      </w:r>
      <w:fldSimple w:instr=" SEQ Table \* ARABIC ">
        <w:r w:rsidR="00ED015B">
          <w:rPr>
            <w:noProof/>
          </w:rPr>
          <w:t>28</w:t>
        </w:r>
      </w:fldSimple>
      <w:bookmarkEnd w:id="516"/>
      <w:r>
        <w:t xml:space="preserve"> – </w:t>
      </w:r>
      <w:proofErr w:type="spellStart"/>
      <w:r>
        <w:t>OpenBreak</w:t>
      </w:r>
      <w:proofErr w:type="spellEnd"/>
      <w:r>
        <w:t xml:space="preserve"> Method </w:t>
      </w:r>
      <w:proofErr w:type="spellStart"/>
      <w:r>
        <w:t>AddressSpace</w:t>
      </w:r>
      <w:proofErr w:type="spellEnd"/>
      <w:r>
        <w:t xml:space="preserve"> Definition</w:t>
      </w:r>
    </w:p>
    <w:tbl>
      <w:tblPr>
        <w:tblStyle w:val="Tabellenraster"/>
        <w:tblW w:w="9412" w:type="dxa"/>
        <w:jc w:val="center"/>
        <w:tblLook w:val="04A0" w:firstRow="1" w:lastRow="0" w:firstColumn="1" w:lastColumn="0" w:noHBand="0" w:noVBand="1"/>
      </w:tblPr>
      <w:tblGrid>
        <w:gridCol w:w="1773"/>
        <w:gridCol w:w="1096"/>
        <w:gridCol w:w="1960"/>
        <w:gridCol w:w="1490"/>
        <w:gridCol w:w="1783"/>
        <w:gridCol w:w="1310"/>
      </w:tblGrid>
      <w:tr w:rsidR="00EB3467" w14:paraId="1F37D36A" w14:textId="77777777" w:rsidTr="0067402A">
        <w:trPr>
          <w:jc w:val="center"/>
        </w:trPr>
        <w:tc>
          <w:tcPr>
            <w:tcW w:w="1843" w:type="dxa"/>
            <w:tcBorders>
              <w:bottom w:val="double" w:sz="4" w:space="0" w:color="auto"/>
            </w:tcBorders>
            <w:shd w:val="clear" w:color="auto" w:fill="auto"/>
          </w:tcPr>
          <w:p w14:paraId="3A501091" w14:textId="7CC1C72E" w:rsidR="00EB3467" w:rsidRPr="00EB3467" w:rsidRDefault="00EB3467" w:rsidP="00EB3467">
            <w:pPr>
              <w:pStyle w:val="VDMA-EHBOPCUATableText"/>
              <w:rPr>
                <w:b/>
              </w:rPr>
            </w:pPr>
            <w:r>
              <w:rPr>
                <w:b/>
              </w:rPr>
              <w:t>Attribute</w:t>
            </w:r>
          </w:p>
        </w:tc>
        <w:tc>
          <w:tcPr>
            <w:tcW w:w="7569" w:type="dxa"/>
            <w:gridSpan w:val="5"/>
            <w:tcBorders>
              <w:bottom w:val="double" w:sz="4" w:space="0" w:color="auto"/>
            </w:tcBorders>
            <w:shd w:val="clear" w:color="auto" w:fill="auto"/>
          </w:tcPr>
          <w:p w14:paraId="0D4EB30E" w14:textId="310332B0" w:rsidR="00EB3467" w:rsidRPr="00EB3467" w:rsidRDefault="00EB3467" w:rsidP="00EB3467">
            <w:pPr>
              <w:pStyle w:val="VDMA-EHBOPCUATableText"/>
              <w:rPr>
                <w:b/>
              </w:rPr>
            </w:pPr>
            <w:r>
              <w:rPr>
                <w:b/>
              </w:rPr>
              <w:t>Value</w:t>
            </w:r>
          </w:p>
        </w:tc>
      </w:tr>
      <w:tr w:rsidR="00EB3467" w14:paraId="65AE9E5F" w14:textId="77777777" w:rsidTr="001C634E">
        <w:trPr>
          <w:jc w:val="center"/>
        </w:trPr>
        <w:tc>
          <w:tcPr>
            <w:tcW w:w="1843" w:type="dxa"/>
            <w:tcBorders>
              <w:top w:val="double" w:sz="4" w:space="0" w:color="auto"/>
              <w:bottom w:val="single" w:sz="4" w:space="0" w:color="auto"/>
            </w:tcBorders>
          </w:tcPr>
          <w:p w14:paraId="3BB64D3E" w14:textId="62BC50E5" w:rsidR="00EB3467" w:rsidRDefault="00EB3467" w:rsidP="00EB3467">
            <w:pPr>
              <w:pStyle w:val="VDMA-EHBOPCUATableText"/>
            </w:pPr>
            <w:proofErr w:type="spellStart"/>
            <w:r>
              <w:t>BrowseName</w:t>
            </w:r>
            <w:proofErr w:type="spellEnd"/>
          </w:p>
        </w:tc>
        <w:tc>
          <w:tcPr>
            <w:tcW w:w="7569" w:type="dxa"/>
            <w:gridSpan w:val="5"/>
            <w:tcBorders>
              <w:top w:val="double" w:sz="4" w:space="0" w:color="auto"/>
              <w:bottom w:val="single" w:sz="4" w:space="0" w:color="auto"/>
            </w:tcBorders>
          </w:tcPr>
          <w:p w14:paraId="47D23100" w14:textId="6D783B8D" w:rsidR="00EB3467" w:rsidRDefault="00EB3467" w:rsidP="00EB3467">
            <w:pPr>
              <w:pStyle w:val="VDMA-EHBOPCUATableText"/>
            </w:pPr>
            <w:proofErr w:type="spellStart"/>
            <w:r>
              <w:t>OpenBreak</w:t>
            </w:r>
            <w:proofErr w:type="spellEnd"/>
          </w:p>
        </w:tc>
      </w:tr>
      <w:tr w:rsidR="00EB3467" w14:paraId="4F54E1BB" w14:textId="77777777" w:rsidTr="00EB3467">
        <w:trPr>
          <w:jc w:val="center"/>
        </w:trPr>
        <w:tc>
          <w:tcPr>
            <w:tcW w:w="1843" w:type="dxa"/>
            <w:tcBorders>
              <w:bottom w:val="double" w:sz="4" w:space="0" w:color="auto"/>
            </w:tcBorders>
            <w:shd w:val="clear" w:color="auto" w:fill="auto"/>
          </w:tcPr>
          <w:p w14:paraId="76FE8663" w14:textId="389192AC" w:rsidR="00EB3467" w:rsidRPr="00EB3467" w:rsidRDefault="00EB3467" w:rsidP="00EB3467">
            <w:pPr>
              <w:pStyle w:val="VDMA-EHBOPCUATableText"/>
              <w:rPr>
                <w:b/>
              </w:rPr>
            </w:pPr>
            <w:r>
              <w:rPr>
                <w:b/>
              </w:rPr>
              <w:t>References</w:t>
            </w:r>
          </w:p>
        </w:tc>
        <w:tc>
          <w:tcPr>
            <w:tcW w:w="1134" w:type="dxa"/>
            <w:tcBorders>
              <w:bottom w:val="double" w:sz="4" w:space="0" w:color="auto"/>
            </w:tcBorders>
            <w:shd w:val="clear" w:color="auto" w:fill="auto"/>
          </w:tcPr>
          <w:p w14:paraId="1D76890A" w14:textId="43B4B377" w:rsidR="00EB3467" w:rsidRPr="00EB3467" w:rsidRDefault="00EB3467" w:rsidP="00EB3467">
            <w:pPr>
              <w:pStyle w:val="VDMA-EHBOPCUATableText"/>
              <w:rPr>
                <w:b/>
              </w:rPr>
            </w:pPr>
            <w:r>
              <w:rPr>
                <w:b/>
              </w:rPr>
              <w:t>Node Class</w:t>
            </w:r>
          </w:p>
        </w:tc>
        <w:tc>
          <w:tcPr>
            <w:tcW w:w="2007" w:type="dxa"/>
            <w:tcBorders>
              <w:bottom w:val="double" w:sz="4" w:space="0" w:color="auto"/>
            </w:tcBorders>
            <w:shd w:val="clear" w:color="auto" w:fill="auto"/>
          </w:tcPr>
          <w:p w14:paraId="67740EE2" w14:textId="0655B40D" w:rsidR="00EB3467" w:rsidRPr="00EB3467" w:rsidRDefault="00EB3467" w:rsidP="00EB3467">
            <w:pPr>
              <w:pStyle w:val="VDMA-EHBOPCUATableText"/>
              <w:rPr>
                <w:b/>
              </w:rPr>
            </w:pPr>
            <w:proofErr w:type="spellStart"/>
            <w:r>
              <w:rPr>
                <w:b/>
              </w:rPr>
              <w:t>BrowseName</w:t>
            </w:r>
            <w:proofErr w:type="spellEnd"/>
          </w:p>
        </w:tc>
        <w:tc>
          <w:tcPr>
            <w:tcW w:w="1537" w:type="dxa"/>
            <w:tcBorders>
              <w:bottom w:val="double" w:sz="4" w:space="0" w:color="auto"/>
            </w:tcBorders>
            <w:shd w:val="clear" w:color="auto" w:fill="auto"/>
          </w:tcPr>
          <w:p w14:paraId="6A6BF487" w14:textId="20E905B4" w:rsidR="00EB3467" w:rsidRPr="00EB3467" w:rsidRDefault="00EB3467" w:rsidP="00EB3467">
            <w:pPr>
              <w:pStyle w:val="VDMA-EHBOPCUATableText"/>
              <w:rPr>
                <w:b/>
              </w:rPr>
            </w:pPr>
            <w:proofErr w:type="spellStart"/>
            <w:r>
              <w:rPr>
                <w:b/>
              </w:rPr>
              <w:t>DataType</w:t>
            </w:r>
            <w:proofErr w:type="spellEnd"/>
          </w:p>
        </w:tc>
        <w:tc>
          <w:tcPr>
            <w:tcW w:w="1843" w:type="dxa"/>
            <w:tcBorders>
              <w:bottom w:val="double" w:sz="4" w:space="0" w:color="auto"/>
            </w:tcBorders>
            <w:shd w:val="clear" w:color="auto" w:fill="auto"/>
          </w:tcPr>
          <w:p w14:paraId="4A90C59F" w14:textId="268C9FF6" w:rsidR="00EB3467" w:rsidRPr="00EB3467" w:rsidRDefault="00EB3467" w:rsidP="00EB3467">
            <w:pPr>
              <w:pStyle w:val="VDMA-EHBOPCUATableText"/>
              <w:rPr>
                <w:b/>
              </w:rPr>
            </w:pPr>
            <w:proofErr w:type="spellStart"/>
            <w:r>
              <w:rPr>
                <w:b/>
              </w:rPr>
              <w:t>TypeDefinition</w:t>
            </w:r>
            <w:proofErr w:type="spellEnd"/>
          </w:p>
        </w:tc>
        <w:tc>
          <w:tcPr>
            <w:tcW w:w="1048" w:type="dxa"/>
            <w:tcBorders>
              <w:bottom w:val="double" w:sz="4" w:space="0" w:color="auto"/>
            </w:tcBorders>
            <w:shd w:val="clear" w:color="auto" w:fill="auto"/>
          </w:tcPr>
          <w:p w14:paraId="2EFA31CA" w14:textId="7BE16479" w:rsidR="00EB3467" w:rsidRPr="00EB3467" w:rsidRDefault="00EB3467" w:rsidP="00EB3467">
            <w:pPr>
              <w:pStyle w:val="VDMA-EHBOPCUATableText"/>
              <w:rPr>
                <w:b/>
              </w:rPr>
            </w:pPr>
            <w:proofErr w:type="spellStart"/>
            <w:r>
              <w:rPr>
                <w:b/>
              </w:rPr>
              <w:t>ModellingRule</w:t>
            </w:r>
            <w:proofErr w:type="spellEnd"/>
          </w:p>
        </w:tc>
      </w:tr>
      <w:tr w:rsidR="00EB3467" w14:paraId="41C05397" w14:textId="77777777" w:rsidTr="00EB3467">
        <w:trPr>
          <w:jc w:val="center"/>
        </w:trPr>
        <w:tc>
          <w:tcPr>
            <w:tcW w:w="1843" w:type="dxa"/>
            <w:tcBorders>
              <w:top w:val="double" w:sz="4" w:space="0" w:color="auto"/>
            </w:tcBorders>
          </w:tcPr>
          <w:p w14:paraId="0664AA7D" w14:textId="10D87A6F" w:rsidR="00EB3467" w:rsidRDefault="00EB3467" w:rsidP="00EB3467">
            <w:pPr>
              <w:pStyle w:val="VDMA-EHBOPCUATableText"/>
            </w:pPr>
            <w:r>
              <w:t>0:HasProperty</w:t>
            </w:r>
          </w:p>
        </w:tc>
        <w:tc>
          <w:tcPr>
            <w:tcW w:w="1134" w:type="dxa"/>
            <w:tcBorders>
              <w:top w:val="double" w:sz="4" w:space="0" w:color="auto"/>
            </w:tcBorders>
          </w:tcPr>
          <w:p w14:paraId="5EED31EF" w14:textId="5BDDAD32" w:rsidR="00EB3467" w:rsidRDefault="00EB3467" w:rsidP="00EB3467">
            <w:pPr>
              <w:pStyle w:val="VDMA-EHBOPCUATableText"/>
            </w:pPr>
            <w:r>
              <w:t>Variable</w:t>
            </w:r>
          </w:p>
        </w:tc>
        <w:tc>
          <w:tcPr>
            <w:tcW w:w="2007" w:type="dxa"/>
            <w:tcBorders>
              <w:top w:val="double" w:sz="4" w:space="0" w:color="auto"/>
            </w:tcBorders>
          </w:tcPr>
          <w:p w14:paraId="4CA18453" w14:textId="624A2BD5" w:rsidR="00EB3467" w:rsidRDefault="00EB3467" w:rsidP="00EB3467">
            <w:pPr>
              <w:pStyle w:val="VDMA-EHBOPCUATableText"/>
            </w:pPr>
            <w:r>
              <w:t>0:InputArguments</w:t>
            </w:r>
          </w:p>
        </w:tc>
        <w:tc>
          <w:tcPr>
            <w:tcW w:w="1537" w:type="dxa"/>
            <w:tcBorders>
              <w:top w:val="double" w:sz="4" w:space="0" w:color="auto"/>
            </w:tcBorders>
          </w:tcPr>
          <w:p w14:paraId="6B5E5092" w14:textId="52806DF5" w:rsidR="00EB3467" w:rsidRDefault="00EB3467" w:rsidP="00EB3467">
            <w:pPr>
              <w:pStyle w:val="VDMA-EHBOPCUATableText"/>
            </w:pPr>
            <w:r>
              <w:t>0:Argument[]</w:t>
            </w:r>
          </w:p>
        </w:tc>
        <w:tc>
          <w:tcPr>
            <w:tcW w:w="1843" w:type="dxa"/>
            <w:tcBorders>
              <w:top w:val="double" w:sz="4" w:space="0" w:color="auto"/>
            </w:tcBorders>
          </w:tcPr>
          <w:p w14:paraId="1C45EAE0" w14:textId="24073935" w:rsidR="00EB3467" w:rsidRDefault="00EB3467" w:rsidP="00EB3467">
            <w:pPr>
              <w:pStyle w:val="VDMA-EHBOPCUATableText"/>
            </w:pPr>
            <w:r>
              <w:t>0:PropertyType</w:t>
            </w:r>
          </w:p>
        </w:tc>
        <w:tc>
          <w:tcPr>
            <w:tcW w:w="1048" w:type="dxa"/>
            <w:tcBorders>
              <w:top w:val="double" w:sz="4" w:space="0" w:color="auto"/>
            </w:tcBorders>
          </w:tcPr>
          <w:p w14:paraId="41505457" w14:textId="442A5AA1" w:rsidR="00EB3467" w:rsidRDefault="00EB3467" w:rsidP="00EB3467">
            <w:pPr>
              <w:pStyle w:val="VDMA-EHBOPCUATableText"/>
            </w:pPr>
            <w:r>
              <w:t>0:Mandatory</w:t>
            </w:r>
          </w:p>
        </w:tc>
      </w:tr>
      <w:tr w:rsidR="00EB3467" w14:paraId="666AD722" w14:textId="77777777" w:rsidTr="00EB3467">
        <w:trPr>
          <w:jc w:val="center"/>
        </w:trPr>
        <w:tc>
          <w:tcPr>
            <w:tcW w:w="1843" w:type="dxa"/>
          </w:tcPr>
          <w:p w14:paraId="0A53945C" w14:textId="27E3AB0E" w:rsidR="00EB3467" w:rsidRDefault="00EB3467" w:rsidP="00EB3467">
            <w:pPr>
              <w:pStyle w:val="VDMA-EHBOPCUATableText"/>
            </w:pPr>
            <w:r>
              <w:t>0:HasProperty</w:t>
            </w:r>
          </w:p>
        </w:tc>
        <w:tc>
          <w:tcPr>
            <w:tcW w:w="1134" w:type="dxa"/>
          </w:tcPr>
          <w:p w14:paraId="436F525B" w14:textId="64260662" w:rsidR="00EB3467" w:rsidRDefault="00EB3467" w:rsidP="00EB3467">
            <w:pPr>
              <w:pStyle w:val="VDMA-EHBOPCUATableText"/>
            </w:pPr>
            <w:r>
              <w:t>Variable</w:t>
            </w:r>
          </w:p>
        </w:tc>
        <w:tc>
          <w:tcPr>
            <w:tcW w:w="2007" w:type="dxa"/>
          </w:tcPr>
          <w:p w14:paraId="20B74B19" w14:textId="21CFD6B0" w:rsidR="00EB3467" w:rsidRDefault="00EB3467" w:rsidP="00EB3467">
            <w:pPr>
              <w:pStyle w:val="VDMA-EHBOPCUATableText"/>
            </w:pPr>
            <w:r>
              <w:t>0:OutputArguments</w:t>
            </w:r>
          </w:p>
        </w:tc>
        <w:tc>
          <w:tcPr>
            <w:tcW w:w="1537" w:type="dxa"/>
          </w:tcPr>
          <w:p w14:paraId="32C8AFFC" w14:textId="3D6BE5CB" w:rsidR="00EB3467" w:rsidRDefault="00EB3467" w:rsidP="00EB3467">
            <w:pPr>
              <w:pStyle w:val="VDMA-EHBOPCUATableText"/>
            </w:pPr>
            <w:r>
              <w:t>0:Argument[]</w:t>
            </w:r>
          </w:p>
        </w:tc>
        <w:tc>
          <w:tcPr>
            <w:tcW w:w="1843" w:type="dxa"/>
          </w:tcPr>
          <w:p w14:paraId="58142F56" w14:textId="6F5B7E00" w:rsidR="00EB3467" w:rsidRDefault="00EB3467" w:rsidP="00EB3467">
            <w:pPr>
              <w:pStyle w:val="VDMA-EHBOPCUATableText"/>
            </w:pPr>
            <w:r>
              <w:t>0:PropertyType</w:t>
            </w:r>
          </w:p>
        </w:tc>
        <w:tc>
          <w:tcPr>
            <w:tcW w:w="1048" w:type="dxa"/>
          </w:tcPr>
          <w:p w14:paraId="1968D973" w14:textId="23FDBD5D" w:rsidR="00EB3467" w:rsidRDefault="00EB3467" w:rsidP="00EB3467">
            <w:pPr>
              <w:pStyle w:val="VDMA-EHBOPCUATableText"/>
            </w:pPr>
            <w:r>
              <w:t>0:Mandatory</w:t>
            </w:r>
          </w:p>
        </w:tc>
      </w:tr>
    </w:tbl>
    <w:p w14:paraId="49928635" w14:textId="77777777" w:rsidR="00EB3467" w:rsidRPr="00EB3467" w:rsidRDefault="00EB3467" w:rsidP="00EB3467"/>
    <w:p w14:paraId="4905D1E9" w14:textId="7F52B5E7" w:rsidR="007B51B0" w:rsidRDefault="007B51B0" w:rsidP="007B51B0">
      <w:pPr>
        <w:pStyle w:val="berschrift2"/>
      </w:pPr>
      <w:bookmarkStart w:id="517" w:name="_Toc194572948"/>
      <w:proofErr w:type="spellStart"/>
      <w:r>
        <w:t>ConveyorDriveType</w:t>
      </w:r>
      <w:proofErr w:type="spellEnd"/>
      <w:r>
        <w:t xml:space="preserve"> </w:t>
      </w:r>
      <w:proofErr w:type="spellStart"/>
      <w:r>
        <w:t>ObjectType</w:t>
      </w:r>
      <w:proofErr w:type="spellEnd"/>
      <w:r>
        <w:t xml:space="preserve"> Definition</w:t>
      </w:r>
      <w:bookmarkEnd w:id="517"/>
    </w:p>
    <w:p w14:paraId="34F03DD7" w14:textId="7F811DF2" w:rsidR="007B51B0" w:rsidRDefault="007B51B0" w:rsidP="007B51B0">
      <w:pPr>
        <w:pStyle w:val="berschrift3"/>
      </w:pPr>
      <w:bookmarkStart w:id="518" w:name="_Toc194572949"/>
      <w:r>
        <w:t>Overview</w:t>
      </w:r>
      <w:bookmarkEnd w:id="518"/>
    </w:p>
    <w:p w14:paraId="627A6A74" w14:textId="0C6920BC" w:rsidR="007B51B0" w:rsidRDefault="007B51B0" w:rsidP="007B51B0">
      <w:pPr>
        <w:rPr>
          <w:lang w:val="en-GB"/>
        </w:rPr>
      </w:pPr>
      <w:r>
        <w:rPr>
          <w:lang w:val="en-GB"/>
        </w:rPr>
        <w:t xml:space="preserve">The </w:t>
      </w:r>
      <w:proofErr w:type="spellStart"/>
      <w:r>
        <w:rPr>
          <w:i/>
          <w:lang w:val="en-GB"/>
        </w:rPr>
        <w:t>ConveyorDriveType</w:t>
      </w:r>
      <w:proofErr w:type="spellEnd"/>
      <w:r>
        <w:rPr>
          <w:lang w:val="en-GB"/>
        </w:rPr>
        <w:t xml:space="preserve"> provides ... and is formally defined in </w:t>
      </w:r>
      <w:r>
        <w:rPr>
          <w:lang w:val="en-GB"/>
        </w:rPr>
        <w:fldChar w:fldCharType="begin"/>
      </w:r>
      <w:r>
        <w:rPr>
          <w:lang w:val="en-GB"/>
        </w:rPr>
        <w:instrText xml:space="preserve"> REF _Ref194403986 \h </w:instrText>
      </w:r>
      <w:r>
        <w:rPr>
          <w:lang w:val="en-GB"/>
        </w:rPr>
      </w:r>
      <w:r>
        <w:rPr>
          <w:lang w:val="en-GB"/>
        </w:rPr>
        <w:fldChar w:fldCharType="separate"/>
      </w:r>
      <w:r w:rsidRPr="007B51B0">
        <w:rPr>
          <w:lang w:val="en-US"/>
        </w:rPr>
        <w:t xml:space="preserve">Table </w:t>
      </w:r>
      <w:r w:rsidRPr="007B51B0">
        <w:rPr>
          <w:noProof/>
          <w:lang w:val="en-US"/>
        </w:rPr>
        <w:t>21</w:t>
      </w:r>
      <w:r>
        <w:rPr>
          <w:lang w:val="en-GB"/>
        </w:rPr>
        <w:fldChar w:fldCharType="end"/>
      </w:r>
      <w:r>
        <w:rPr>
          <w:lang w:val="en-GB"/>
        </w:rPr>
        <w:t>.</w:t>
      </w:r>
    </w:p>
    <w:p w14:paraId="27058684" w14:textId="3474A59A" w:rsidR="007B51B0" w:rsidRDefault="007B51B0" w:rsidP="007B51B0">
      <w:pPr>
        <w:pStyle w:val="VDMA-EHBTabelleTitel"/>
      </w:pPr>
      <w:bookmarkStart w:id="519" w:name="_Ref194403986"/>
      <w:r>
        <w:lastRenderedPageBreak/>
        <w:t xml:space="preserve">Table </w:t>
      </w:r>
      <w:fldSimple w:instr=" SEQ Table \* ARABIC ">
        <w:r w:rsidR="00ED015B">
          <w:rPr>
            <w:noProof/>
          </w:rPr>
          <w:t>29</w:t>
        </w:r>
      </w:fldSimple>
      <w:bookmarkEnd w:id="519"/>
      <w:r>
        <w:t xml:space="preserve"> – </w:t>
      </w:r>
      <w:proofErr w:type="spellStart"/>
      <w:r>
        <w:t>ConveyorDriveType</w:t>
      </w:r>
      <w:proofErr w:type="spellEnd"/>
      <w:r>
        <w:t xml:space="preserve"> Definition</w:t>
      </w:r>
    </w:p>
    <w:tbl>
      <w:tblPr>
        <w:tblStyle w:val="Tabellenraster"/>
        <w:tblW w:w="9412" w:type="dxa"/>
        <w:jc w:val="center"/>
        <w:tblLook w:val="04A0" w:firstRow="1" w:lastRow="0" w:firstColumn="1" w:lastColumn="0" w:noHBand="0" w:noVBand="1"/>
      </w:tblPr>
      <w:tblGrid>
        <w:gridCol w:w="1572"/>
        <w:gridCol w:w="811"/>
        <w:gridCol w:w="2351"/>
        <w:gridCol w:w="1077"/>
        <w:gridCol w:w="2840"/>
        <w:gridCol w:w="761"/>
      </w:tblGrid>
      <w:tr w:rsidR="007B51B0" w14:paraId="2BA6D23A" w14:textId="77777777" w:rsidTr="00487FA1">
        <w:trPr>
          <w:jc w:val="center"/>
        </w:trPr>
        <w:tc>
          <w:tcPr>
            <w:tcW w:w="1602" w:type="dxa"/>
            <w:tcBorders>
              <w:bottom w:val="double" w:sz="4" w:space="0" w:color="auto"/>
            </w:tcBorders>
            <w:shd w:val="clear" w:color="auto" w:fill="auto"/>
          </w:tcPr>
          <w:p w14:paraId="6ACE6F8E" w14:textId="65C4DC81" w:rsidR="007B51B0" w:rsidRPr="007B51B0" w:rsidRDefault="007B51B0" w:rsidP="007B51B0">
            <w:pPr>
              <w:pStyle w:val="VDMA-EHBOPCUATableText"/>
              <w:rPr>
                <w:b/>
              </w:rPr>
            </w:pPr>
            <w:r>
              <w:rPr>
                <w:b/>
              </w:rPr>
              <w:t>Attribute</w:t>
            </w:r>
          </w:p>
        </w:tc>
        <w:tc>
          <w:tcPr>
            <w:tcW w:w="7810" w:type="dxa"/>
            <w:gridSpan w:val="5"/>
            <w:tcBorders>
              <w:bottom w:val="double" w:sz="4" w:space="0" w:color="auto"/>
            </w:tcBorders>
            <w:shd w:val="clear" w:color="auto" w:fill="auto"/>
          </w:tcPr>
          <w:p w14:paraId="1C094B9F" w14:textId="4C4C3A9F" w:rsidR="007B51B0" w:rsidRPr="007B51B0" w:rsidRDefault="007B51B0" w:rsidP="007B51B0">
            <w:pPr>
              <w:pStyle w:val="VDMA-EHBOPCUATableText"/>
              <w:rPr>
                <w:b/>
              </w:rPr>
            </w:pPr>
            <w:r>
              <w:rPr>
                <w:b/>
              </w:rPr>
              <w:t>Value</w:t>
            </w:r>
          </w:p>
        </w:tc>
      </w:tr>
      <w:tr w:rsidR="007B51B0" w14:paraId="3317571B" w14:textId="77777777" w:rsidTr="00487FA1">
        <w:trPr>
          <w:jc w:val="center"/>
        </w:trPr>
        <w:tc>
          <w:tcPr>
            <w:tcW w:w="1602" w:type="dxa"/>
            <w:tcBorders>
              <w:top w:val="double" w:sz="4" w:space="0" w:color="auto"/>
            </w:tcBorders>
          </w:tcPr>
          <w:p w14:paraId="39DBCF24" w14:textId="2371C5F9" w:rsidR="007B51B0" w:rsidRDefault="007B51B0" w:rsidP="007B51B0">
            <w:pPr>
              <w:pStyle w:val="VDMA-EHBOPCUATableText"/>
            </w:pPr>
            <w:proofErr w:type="spellStart"/>
            <w:r>
              <w:t>BrowseName</w:t>
            </w:r>
            <w:proofErr w:type="spellEnd"/>
          </w:p>
        </w:tc>
        <w:tc>
          <w:tcPr>
            <w:tcW w:w="7810" w:type="dxa"/>
            <w:gridSpan w:val="5"/>
            <w:tcBorders>
              <w:top w:val="double" w:sz="4" w:space="0" w:color="auto"/>
            </w:tcBorders>
          </w:tcPr>
          <w:p w14:paraId="76D70CEA" w14:textId="5EC49D9F" w:rsidR="007B51B0" w:rsidRDefault="007B51B0" w:rsidP="007B51B0">
            <w:pPr>
              <w:pStyle w:val="VDMA-EHBOPCUATableText"/>
            </w:pPr>
            <w:proofErr w:type="spellStart"/>
            <w:r>
              <w:t>ConveyorDriveType</w:t>
            </w:r>
            <w:proofErr w:type="spellEnd"/>
          </w:p>
        </w:tc>
      </w:tr>
      <w:tr w:rsidR="007B51B0" w14:paraId="07826865" w14:textId="77777777" w:rsidTr="00487FA1">
        <w:trPr>
          <w:jc w:val="center"/>
        </w:trPr>
        <w:tc>
          <w:tcPr>
            <w:tcW w:w="1602" w:type="dxa"/>
            <w:tcBorders>
              <w:bottom w:val="single" w:sz="4" w:space="0" w:color="auto"/>
            </w:tcBorders>
          </w:tcPr>
          <w:p w14:paraId="21758871" w14:textId="37DFD77F" w:rsidR="007B51B0" w:rsidRDefault="007B51B0" w:rsidP="007B51B0">
            <w:pPr>
              <w:pStyle w:val="VDMA-EHBOPCUATableText"/>
            </w:pPr>
            <w:proofErr w:type="spellStart"/>
            <w:r>
              <w:t>IsAbstract</w:t>
            </w:r>
            <w:proofErr w:type="spellEnd"/>
          </w:p>
        </w:tc>
        <w:tc>
          <w:tcPr>
            <w:tcW w:w="7810" w:type="dxa"/>
            <w:gridSpan w:val="5"/>
            <w:tcBorders>
              <w:bottom w:val="single" w:sz="4" w:space="0" w:color="auto"/>
            </w:tcBorders>
          </w:tcPr>
          <w:p w14:paraId="21FD2508" w14:textId="215AEAD8" w:rsidR="007B51B0" w:rsidRDefault="007B51B0" w:rsidP="007B51B0">
            <w:pPr>
              <w:pStyle w:val="VDMA-EHBOPCUATableText"/>
            </w:pPr>
            <w:r>
              <w:t>False</w:t>
            </w:r>
          </w:p>
        </w:tc>
      </w:tr>
      <w:tr w:rsidR="007B51B0" w14:paraId="227EEBFE" w14:textId="77777777" w:rsidTr="00487FA1">
        <w:trPr>
          <w:jc w:val="center"/>
        </w:trPr>
        <w:tc>
          <w:tcPr>
            <w:tcW w:w="1602" w:type="dxa"/>
            <w:tcBorders>
              <w:bottom w:val="double" w:sz="4" w:space="0" w:color="auto"/>
            </w:tcBorders>
            <w:shd w:val="clear" w:color="auto" w:fill="auto"/>
          </w:tcPr>
          <w:p w14:paraId="30EB9EEB" w14:textId="37F033CA" w:rsidR="007B51B0" w:rsidRPr="007B51B0" w:rsidRDefault="007B51B0" w:rsidP="007B51B0">
            <w:pPr>
              <w:pStyle w:val="VDMA-EHBOPCUATableText"/>
              <w:rPr>
                <w:b/>
              </w:rPr>
            </w:pPr>
            <w:r>
              <w:rPr>
                <w:b/>
              </w:rPr>
              <w:t>References</w:t>
            </w:r>
          </w:p>
        </w:tc>
        <w:tc>
          <w:tcPr>
            <w:tcW w:w="846" w:type="dxa"/>
            <w:tcBorders>
              <w:bottom w:val="double" w:sz="4" w:space="0" w:color="auto"/>
            </w:tcBorders>
            <w:shd w:val="clear" w:color="auto" w:fill="auto"/>
          </w:tcPr>
          <w:p w14:paraId="5A3C6800" w14:textId="14FFA5A0" w:rsidR="007B51B0" w:rsidRPr="007B51B0" w:rsidRDefault="007B51B0" w:rsidP="007B51B0">
            <w:pPr>
              <w:pStyle w:val="VDMA-EHBOPCUATableText"/>
              <w:rPr>
                <w:b/>
              </w:rPr>
            </w:pPr>
            <w:r>
              <w:rPr>
                <w:b/>
              </w:rPr>
              <w:t>Node Class</w:t>
            </w:r>
          </w:p>
        </w:tc>
        <w:tc>
          <w:tcPr>
            <w:tcW w:w="2351" w:type="dxa"/>
            <w:tcBorders>
              <w:bottom w:val="double" w:sz="4" w:space="0" w:color="auto"/>
            </w:tcBorders>
            <w:shd w:val="clear" w:color="auto" w:fill="auto"/>
          </w:tcPr>
          <w:p w14:paraId="5A6E9E8A" w14:textId="2E81AB6A" w:rsidR="007B51B0" w:rsidRPr="007B51B0" w:rsidRDefault="007B51B0" w:rsidP="007B51B0">
            <w:pPr>
              <w:pStyle w:val="VDMA-EHBOPCUATableText"/>
              <w:rPr>
                <w:b/>
              </w:rPr>
            </w:pPr>
            <w:proofErr w:type="spellStart"/>
            <w:r>
              <w:rPr>
                <w:b/>
              </w:rPr>
              <w:t>BrowseName</w:t>
            </w:r>
            <w:proofErr w:type="spellEnd"/>
          </w:p>
        </w:tc>
        <w:tc>
          <w:tcPr>
            <w:tcW w:w="1114" w:type="dxa"/>
            <w:tcBorders>
              <w:bottom w:val="double" w:sz="4" w:space="0" w:color="auto"/>
            </w:tcBorders>
            <w:shd w:val="clear" w:color="auto" w:fill="auto"/>
          </w:tcPr>
          <w:p w14:paraId="60C50C77" w14:textId="3F99D581" w:rsidR="007B51B0" w:rsidRPr="007B51B0" w:rsidRDefault="007B51B0" w:rsidP="007B51B0">
            <w:pPr>
              <w:pStyle w:val="VDMA-EHBOPCUATableText"/>
              <w:rPr>
                <w:b/>
              </w:rPr>
            </w:pPr>
            <w:proofErr w:type="spellStart"/>
            <w:r>
              <w:rPr>
                <w:b/>
              </w:rPr>
              <w:t>DataType</w:t>
            </w:r>
            <w:proofErr w:type="spellEnd"/>
          </w:p>
        </w:tc>
        <w:tc>
          <w:tcPr>
            <w:tcW w:w="2707" w:type="dxa"/>
            <w:tcBorders>
              <w:bottom w:val="double" w:sz="4" w:space="0" w:color="auto"/>
            </w:tcBorders>
            <w:shd w:val="clear" w:color="auto" w:fill="auto"/>
          </w:tcPr>
          <w:p w14:paraId="027C267F" w14:textId="0BA08118" w:rsidR="007B51B0" w:rsidRPr="007B51B0" w:rsidRDefault="007B51B0" w:rsidP="007B51B0">
            <w:pPr>
              <w:pStyle w:val="VDMA-EHBOPCUATableText"/>
              <w:rPr>
                <w:b/>
              </w:rPr>
            </w:pPr>
            <w:proofErr w:type="spellStart"/>
            <w:r>
              <w:rPr>
                <w:b/>
              </w:rPr>
              <w:t>TypeDefinition</w:t>
            </w:r>
            <w:proofErr w:type="spellEnd"/>
          </w:p>
        </w:tc>
        <w:tc>
          <w:tcPr>
            <w:tcW w:w="792" w:type="dxa"/>
            <w:tcBorders>
              <w:bottom w:val="double" w:sz="4" w:space="0" w:color="auto"/>
            </w:tcBorders>
            <w:shd w:val="clear" w:color="auto" w:fill="auto"/>
          </w:tcPr>
          <w:p w14:paraId="6FDD93E0" w14:textId="27853748" w:rsidR="007B51B0" w:rsidRPr="007B51B0" w:rsidRDefault="007B51B0" w:rsidP="007B51B0">
            <w:pPr>
              <w:pStyle w:val="VDMA-EHBOPCUATableText"/>
              <w:rPr>
                <w:b/>
              </w:rPr>
            </w:pPr>
            <w:r>
              <w:rPr>
                <w:b/>
              </w:rPr>
              <w:t>Other</w:t>
            </w:r>
          </w:p>
        </w:tc>
      </w:tr>
      <w:tr w:rsidR="00487FA1" w:rsidRPr="00AC2731" w14:paraId="32A931E2" w14:textId="77777777" w:rsidTr="00474E77">
        <w:trPr>
          <w:jc w:val="center"/>
        </w:trPr>
        <w:tc>
          <w:tcPr>
            <w:tcW w:w="9412" w:type="dxa"/>
            <w:gridSpan w:val="6"/>
            <w:tcBorders>
              <w:top w:val="double" w:sz="4" w:space="0" w:color="auto"/>
            </w:tcBorders>
          </w:tcPr>
          <w:p w14:paraId="5619B107" w14:textId="71C0D169" w:rsidR="00487FA1" w:rsidRDefault="00487FA1" w:rsidP="00487FA1">
            <w:pPr>
              <w:pStyle w:val="VDMA-EHBOPCUATableText"/>
            </w:pPr>
            <w:ins w:id="520" w:author="Christopher Liehr" w:date="2025-04-01T13:10:00Z" w16du:dateUtc="2025-04-01T11:10:00Z">
              <w:r>
                <w:t xml:space="preserve">Subtype of the </w:t>
              </w:r>
              <w:r w:rsidRPr="00655013">
                <w:rPr>
                  <w:i/>
                  <w:iCs/>
                </w:rPr>
                <w:t>5:MiningEquipmentType</w:t>
              </w:r>
              <w:r>
                <w:t xml:space="preserve"> defined in OPC 40560</w:t>
              </w:r>
            </w:ins>
          </w:p>
        </w:tc>
      </w:tr>
      <w:tr w:rsidR="00487FA1" w14:paraId="3E731FFC" w14:textId="77777777" w:rsidTr="00487FA1">
        <w:trPr>
          <w:jc w:val="center"/>
        </w:trPr>
        <w:tc>
          <w:tcPr>
            <w:tcW w:w="1602" w:type="dxa"/>
          </w:tcPr>
          <w:p w14:paraId="1FEB8ADD" w14:textId="0D2E8BC1" w:rsidR="00487FA1" w:rsidRDefault="00487FA1" w:rsidP="00487FA1">
            <w:pPr>
              <w:pStyle w:val="VDMA-EHBOPCUATableText"/>
            </w:pPr>
            <w:ins w:id="521" w:author="Christopher Liehr" w:date="2025-04-01T13:11:00Z" w16du:dateUtc="2025-04-01T11:11:00Z">
              <w:r w:rsidRPr="00354388">
                <w:t>0:HasAddIn</w:t>
              </w:r>
            </w:ins>
          </w:p>
        </w:tc>
        <w:tc>
          <w:tcPr>
            <w:tcW w:w="846" w:type="dxa"/>
          </w:tcPr>
          <w:p w14:paraId="2A3AF902" w14:textId="4DB42016" w:rsidR="00487FA1" w:rsidRDefault="00487FA1" w:rsidP="00487FA1">
            <w:pPr>
              <w:pStyle w:val="VDMA-EHBOPCUATableText"/>
            </w:pPr>
            <w:ins w:id="522" w:author="Christopher Liehr" w:date="2025-04-01T13:11:00Z" w16du:dateUtc="2025-04-01T11:11:00Z">
              <w:r w:rsidRPr="00354388">
                <w:t>Object</w:t>
              </w:r>
            </w:ins>
          </w:p>
        </w:tc>
        <w:tc>
          <w:tcPr>
            <w:tcW w:w="2351" w:type="dxa"/>
          </w:tcPr>
          <w:p w14:paraId="336F8876" w14:textId="123FD5F2" w:rsidR="00487FA1" w:rsidRDefault="00487FA1" w:rsidP="00487FA1">
            <w:pPr>
              <w:pStyle w:val="VDMA-EHBOPCUATableText"/>
            </w:pPr>
            <w:proofErr w:type="spellStart"/>
            <w:ins w:id="523" w:author="Christopher Liehr" w:date="2025-04-01T13:11:00Z" w16du:dateUtc="2025-04-01T11:11:00Z">
              <w:r w:rsidRPr="00354388">
                <w:t>MiningEquipmentIdentification</w:t>
              </w:r>
            </w:ins>
            <w:proofErr w:type="spellEnd"/>
          </w:p>
        </w:tc>
        <w:tc>
          <w:tcPr>
            <w:tcW w:w="1114" w:type="dxa"/>
          </w:tcPr>
          <w:p w14:paraId="58D2DC53" w14:textId="77777777" w:rsidR="00487FA1" w:rsidRDefault="00487FA1" w:rsidP="00487FA1">
            <w:pPr>
              <w:pStyle w:val="VDMA-EHBOPCUATableText"/>
            </w:pPr>
          </w:p>
        </w:tc>
        <w:tc>
          <w:tcPr>
            <w:tcW w:w="2707" w:type="dxa"/>
          </w:tcPr>
          <w:p w14:paraId="2C5B449B" w14:textId="74375ABB" w:rsidR="00487FA1" w:rsidRDefault="00487FA1" w:rsidP="00487FA1">
            <w:pPr>
              <w:pStyle w:val="VDMA-EHBOPCUATableText"/>
            </w:pPr>
            <w:ins w:id="524" w:author="Christopher Liehr" w:date="2025-04-01T13:21:00Z" w16du:dateUtc="2025-04-01T11:21:00Z">
              <w:r>
                <w:t>5:</w:t>
              </w:r>
            </w:ins>
            <w:ins w:id="525" w:author="Christopher Liehr" w:date="2025-04-01T13:11:00Z" w16du:dateUtc="2025-04-01T11:11:00Z">
              <w:r w:rsidRPr="00354388">
                <w:t>MiningEquipmentIdentificationType</w:t>
              </w:r>
            </w:ins>
          </w:p>
        </w:tc>
        <w:tc>
          <w:tcPr>
            <w:tcW w:w="792" w:type="dxa"/>
          </w:tcPr>
          <w:p w14:paraId="4463A9BA" w14:textId="77777777" w:rsidR="00487FA1" w:rsidRDefault="00487FA1" w:rsidP="00487FA1">
            <w:pPr>
              <w:pStyle w:val="VDMA-EHBOPCUATableText"/>
            </w:pPr>
          </w:p>
        </w:tc>
      </w:tr>
      <w:tr w:rsidR="00487FA1" w14:paraId="2D8D428E" w14:textId="77777777" w:rsidTr="00487FA1">
        <w:trPr>
          <w:jc w:val="center"/>
        </w:trPr>
        <w:tc>
          <w:tcPr>
            <w:tcW w:w="1602" w:type="dxa"/>
            <w:tcBorders>
              <w:bottom w:val="single" w:sz="4" w:space="0" w:color="auto"/>
            </w:tcBorders>
          </w:tcPr>
          <w:p w14:paraId="619ED119" w14:textId="1F03109B" w:rsidR="00487FA1" w:rsidRDefault="00487FA1" w:rsidP="00487FA1">
            <w:pPr>
              <w:pStyle w:val="VDMA-EHBOPCUATableText"/>
            </w:pPr>
            <w:ins w:id="526" w:author="Christopher Liehr" w:date="2025-04-01T13:11:00Z" w16du:dateUtc="2025-04-01T11:11:00Z">
              <w:r>
                <w:t>0:HasComponent</w:t>
              </w:r>
            </w:ins>
          </w:p>
        </w:tc>
        <w:tc>
          <w:tcPr>
            <w:tcW w:w="846" w:type="dxa"/>
            <w:tcBorders>
              <w:bottom w:val="single" w:sz="4" w:space="0" w:color="auto"/>
            </w:tcBorders>
          </w:tcPr>
          <w:p w14:paraId="24C8A205" w14:textId="53A0DC5B" w:rsidR="00487FA1" w:rsidRDefault="00487FA1" w:rsidP="00487FA1">
            <w:pPr>
              <w:pStyle w:val="VDMA-EHBOPCUATableText"/>
            </w:pPr>
            <w:ins w:id="527" w:author="Christopher Liehr" w:date="2025-04-01T13:11:00Z" w16du:dateUtc="2025-04-01T11:11:00Z">
              <w:r>
                <w:t>Object</w:t>
              </w:r>
            </w:ins>
          </w:p>
        </w:tc>
        <w:tc>
          <w:tcPr>
            <w:tcW w:w="2351" w:type="dxa"/>
            <w:tcBorders>
              <w:bottom w:val="single" w:sz="4" w:space="0" w:color="auto"/>
            </w:tcBorders>
          </w:tcPr>
          <w:p w14:paraId="3FFC6FE9" w14:textId="5FD826C7" w:rsidR="00487FA1" w:rsidRDefault="00487FA1" w:rsidP="00487FA1">
            <w:pPr>
              <w:pStyle w:val="VDMA-EHBOPCUATableText"/>
            </w:pPr>
            <w:ins w:id="528" w:author="Christopher Liehr" w:date="2025-04-01T13:21:00Z" w16du:dateUtc="2025-04-01T11:21:00Z">
              <w:r>
                <w:t>Monitoring</w:t>
              </w:r>
            </w:ins>
          </w:p>
        </w:tc>
        <w:tc>
          <w:tcPr>
            <w:tcW w:w="1114" w:type="dxa"/>
            <w:tcBorders>
              <w:bottom w:val="single" w:sz="4" w:space="0" w:color="auto"/>
            </w:tcBorders>
          </w:tcPr>
          <w:p w14:paraId="525E0C2B" w14:textId="77777777" w:rsidR="00487FA1" w:rsidRDefault="00487FA1" w:rsidP="00487FA1">
            <w:pPr>
              <w:pStyle w:val="VDMA-EHBOPCUATableText"/>
            </w:pPr>
          </w:p>
        </w:tc>
        <w:tc>
          <w:tcPr>
            <w:tcW w:w="2707" w:type="dxa"/>
            <w:tcBorders>
              <w:bottom w:val="single" w:sz="4" w:space="0" w:color="auto"/>
            </w:tcBorders>
          </w:tcPr>
          <w:p w14:paraId="7D05B53E" w14:textId="54AD8C1E" w:rsidR="00487FA1" w:rsidRDefault="00487FA1" w:rsidP="00487FA1">
            <w:pPr>
              <w:pStyle w:val="VDMA-EHBOPCUATableText"/>
            </w:pPr>
            <w:ins w:id="529" w:author="Christopher Liehr" w:date="2025-04-01T13:11:00Z" w16du:dateUtc="2025-04-01T11:11:00Z">
              <w:r>
                <w:t>4:</w:t>
              </w:r>
              <w:r w:rsidRPr="00655013">
                <w:t>M</w:t>
              </w:r>
            </w:ins>
            <w:ins w:id="530" w:author="Christopher Liehr" w:date="2025-04-01T13:21:00Z" w16du:dateUtc="2025-04-01T11:21:00Z">
              <w:r>
                <w:t>onitoring</w:t>
              </w:r>
            </w:ins>
            <w:ins w:id="531" w:author="Christopher Liehr" w:date="2025-04-01T13:11:00Z" w16du:dateUtc="2025-04-01T11:11:00Z">
              <w:r w:rsidRPr="00655013">
                <w:t>Type</w:t>
              </w:r>
            </w:ins>
          </w:p>
        </w:tc>
        <w:tc>
          <w:tcPr>
            <w:tcW w:w="792" w:type="dxa"/>
            <w:tcBorders>
              <w:bottom w:val="single" w:sz="4" w:space="0" w:color="auto"/>
            </w:tcBorders>
          </w:tcPr>
          <w:p w14:paraId="5F0713BE" w14:textId="77777777" w:rsidR="00487FA1" w:rsidRDefault="00487FA1" w:rsidP="00487FA1">
            <w:pPr>
              <w:pStyle w:val="VDMA-EHBOPCUATableText"/>
            </w:pPr>
          </w:p>
        </w:tc>
      </w:tr>
      <w:tr w:rsidR="00487FA1" w14:paraId="2730545D" w14:textId="77777777" w:rsidTr="00487FA1">
        <w:trPr>
          <w:jc w:val="center"/>
        </w:trPr>
        <w:tc>
          <w:tcPr>
            <w:tcW w:w="1602" w:type="dxa"/>
            <w:tcBorders>
              <w:bottom w:val="single" w:sz="4" w:space="0" w:color="auto"/>
            </w:tcBorders>
          </w:tcPr>
          <w:p w14:paraId="26089330" w14:textId="59FB39C9" w:rsidR="00487FA1" w:rsidRDefault="00487FA1" w:rsidP="00487FA1">
            <w:pPr>
              <w:pStyle w:val="VDMA-EHBOPCUATableText"/>
            </w:pPr>
            <w:ins w:id="532" w:author="Christopher Liehr" w:date="2025-04-01T13:11:00Z" w16du:dateUtc="2025-04-01T11:11:00Z">
              <w:r>
                <w:t>0:HasComponent</w:t>
              </w:r>
            </w:ins>
          </w:p>
        </w:tc>
        <w:tc>
          <w:tcPr>
            <w:tcW w:w="846" w:type="dxa"/>
            <w:tcBorders>
              <w:bottom w:val="single" w:sz="4" w:space="0" w:color="auto"/>
            </w:tcBorders>
          </w:tcPr>
          <w:p w14:paraId="32035009" w14:textId="15E4C7C9" w:rsidR="00487FA1" w:rsidRDefault="00487FA1" w:rsidP="00487FA1">
            <w:pPr>
              <w:pStyle w:val="VDMA-EHBOPCUATableText"/>
            </w:pPr>
            <w:ins w:id="533" w:author="Christopher Liehr" w:date="2025-04-01T13:11:00Z" w16du:dateUtc="2025-04-01T11:11:00Z">
              <w:r>
                <w:t>Object</w:t>
              </w:r>
            </w:ins>
          </w:p>
        </w:tc>
        <w:tc>
          <w:tcPr>
            <w:tcW w:w="2351" w:type="dxa"/>
            <w:tcBorders>
              <w:bottom w:val="single" w:sz="4" w:space="0" w:color="auto"/>
            </w:tcBorders>
          </w:tcPr>
          <w:p w14:paraId="44223A91" w14:textId="04D135DA" w:rsidR="00487FA1" w:rsidRDefault="00487FA1" w:rsidP="00487FA1">
            <w:pPr>
              <w:pStyle w:val="VDMA-EHBOPCUATableText"/>
            </w:pPr>
            <w:proofErr w:type="spellStart"/>
            <w:ins w:id="534" w:author="Christopher Liehr" w:date="2025-04-01T13:11:00Z" w16du:dateUtc="2025-04-01T11:11:00Z">
              <w:r>
                <w:t>MachineryBuildingBlocks</w:t>
              </w:r>
            </w:ins>
            <w:proofErr w:type="spellEnd"/>
          </w:p>
        </w:tc>
        <w:tc>
          <w:tcPr>
            <w:tcW w:w="1114" w:type="dxa"/>
            <w:tcBorders>
              <w:bottom w:val="single" w:sz="4" w:space="0" w:color="auto"/>
            </w:tcBorders>
          </w:tcPr>
          <w:p w14:paraId="702DA996" w14:textId="77777777" w:rsidR="00487FA1" w:rsidRDefault="00487FA1" w:rsidP="00487FA1">
            <w:pPr>
              <w:pStyle w:val="VDMA-EHBOPCUATableText"/>
            </w:pPr>
          </w:p>
        </w:tc>
        <w:tc>
          <w:tcPr>
            <w:tcW w:w="2707" w:type="dxa"/>
            <w:tcBorders>
              <w:bottom w:val="single" w:sz="4" w:space="0" w:color="auto"/>
            </w:tcBorders>
          </w:tcPr>
          <w:p w14:paraId="22CFC253" w14:textId="690B98C7" w:rsidR="00487FA1" w:rsidRDefault="00487FA1" w:rsidP="00487FA1">
            <w:pPr>
              <w:pStyle w:val="VDMA-EHBOPCUATableText"/>
            </w:pPr>
            <w:ins w:id="535" w:author="Christopher Liehr" w:date="2025-04-01T13:11:00Z" w16du:dateUtc="2025-04-01T11:11:00Z">
              <w:r>
                <w:t>0:FolderType</w:t>
              </w:r>
            </w:ins>
          </w:p>
        </w:tc>
        <w:tc>
          <w:tcPr>
            <w:tcW w:w="792" w:type="dxa"/>
            <w:tcBorders>
              <w:bottom w:val="single" w:sz="4" w:space="0" w:color="auto"/>
            </w:tcBorders>
          </w:tcPr>
          <w:p w14:paraId="175EB41C" w14:textId="77777777" w:rsidR="00487FA1" w:rsidRDefault="00487FA1" w:rsidP="00487FA1">
            <w:pPr>
              <w:pStyle w:val="VDMA-EHBOPCUATableText"/>
            </w:pPr>
          </w:p>
        </w:tc>
      </w:tr>
      <w:tr w:rsidR="00487FA1" w14:paraId="01FB7AB2" w14:textId="77777777" w:rsidTr="007B51B0">
        <w:trPr>
          <w:jc w:val="center"/>
        </w:trPr>
        <w:tc>
          <w:tcPr>
            <w:tcW w:w="9412" w:type="dxa"/>
            <w:gridSpan w:val="6"/>
            <w:tcBorders>
              <w:bottom w:val="double" w:sz="4" w:space="0" w:color="auto"/>
            </w:tcBorders>
            <w:shd w:val="clear" w:color="auto" w:fill="auto"/>
          </w:tcPr>
          <w:p w14:paraId="4ED950BE" w14:textId="6A15FA0C" w:rsidR="00487FA1" w:rsidRPr="007B51B0" w:rsidRDefault="00487FA1" w:rsidP="00487FA1">
            <w:pPr>
              <w:pStyle w:val="VDMA-EHBOPCUATableText"/>
              <w:rPr>
                <w:b/>
              </w:rPr>
            </w:pPr>
            <w:r>
              <w:rPr>
                <w:b/>
              </w:rPr>
              <w:t>Conformance Units</w:t>
            </w:r>
          </w:p>
        </w:tc>
      </w:tr>
      <w:tr w:rsidR="00487FA1" w14:paraId="1AEC905E" w14:textId="77777777" w:rsidTr="00B0662A">
        <w:trPr>
          <w:jc w:val="center"/>
        </w:trPr>
        <w:tc>
          <w:tcPr>
            <w:tcW w:w="9412" w:type="dxa"/>
            <w:gridSpan w:val="6"/>
            <w:tcBorders>
              <w:top w:val="double" w:sz="4" w:space="0" w:color="auto"/>
            </w:tcBorders>
          </w:tcPr>
          <w:p w14:paraId="6ECF1F31" w14:textId="77777777" w:rsidR="00487FA1" w:rsidRDefault="00487FA1" w:rsidP="00487FA1">
            <w:pPr>
              <w:pStyle w:val="VDMA-EHBOPCUATableText"/>
            </w:pPr>
          </w:p>
        </w:tc>
      </w:tr>
      <w:tr w:rsidR="00487FA1" w14:paraId="4F531FB0" w14:textId="77777777" w:rsidTr="00A052BD">
        <w:trPr>
          <w:jc w:val="center"/>
        </w:trPr>
        <w:tc>
          <w:tcPr>
            <w:tcW w:w="9412" w:type="dxa"/>
            <w:gridSpan w:val="6"/>
          </w:tcPr>
          <w:p w14:paraId="0080268A" w14:textId="77777777" w:rsidR="00487FA1" w:rsidRDefault="00487FA1" w:rsidP="00487FA1">
            <w:pPr>
              <w:pStyle w:val="VDMA-EHBOPCUATableText"/>
            </w:pPr>
          </w:p>
        </w:tc>
      </w:tr>
    </w:tbl>
    <w:p w14:paraId="7D3F6D14" w14:textId="77777777" w:rsidR="007B51B0" w:rsidRDefault="007B51B0" w:rsidP="007B51B0">
      <w:pPr>
        <w:rPr>
          <w:ins w:id="536" w:author="Christopher Liehr" w:date="2025-04-01T15:50:00Z" w16du:dateUtc="2025-04-01T13:50:00Z"/>
        </w:rPr>
      </w:pPr>
    </w:p>
    <w:p w14:paraId="7B6240EA" w14:textId="77777777" w:rsidR="00AC2731" w:rsidRPr="00367420" w:rsidRDefault="00AC2731" w:rsidP="00AC2731">
      <w:pPr>
        <w:rPr>
          <w:lang w:val="en-US"/>
        </w:rPr>
      </w:pPr>
      <w:proofErr w:type="spellStart"/>
      <w:r w:rsidRPr="00367420">
        <w:rPr>
          <w:i/>
          <w:iCs/>
          <w:lang w:val="en-US"/>
        </w:rPr>
        <w:t>MiningEquipmentIdentification</w:t>
      </w:r>
      <w:proofErr w:type="spellEnd"/>
      <w:r w:rsidRPr="00367420">
        <w:rPr>
          <w:lang w:val="en-US"/>
        </w:rPr>
        <w:t xml:space="preserve"> </w:t>
      </w:r>
      <w:r w:rsidRPr="000E08F2">
        <w:rPr>
          <w:lang w:val="en-US"/>
        </w:rPr>
        <w:t xml:space="preserve">represents numerous identification features of </w:t>
      </w:r>
      <w:r>
        <w:rPr>
          <w:lang w:val="en-US"/>
        </w:rPr>
        <w:t xml:space="preserve">a mining equipment. It is a subtype of the </w:t>
      </w:r>
      <w:r w:rsidRPr="00367420">
        <w:rPr>
          <w:i/>
          <w:iCs/>
          <w:lang w:val="en-US"/>
        </w:rPr>
        <w:t>4:MachineIdentificationType</w:t>
      </w:r>
      <w:r w:rsidRPr="000E08F2">
        <w:rPr>
          <w:lang w:val="en-US"/>
        </w:rPr>
        <w:t>.</w:t>
      </w:r>
    </w:p>
    <w:p w14:paraId="47B77377" w14:textId="77777777" w:rsidR="00AC2731" w:rsidRPr="00367420" w:rsidRDefault="00AC2731" w:rsidP="00AC2731">
      <w:pPr>
        <w:rPr>
          <w:lang w:val="en-US"/>
        </w:rPr>
      </w:pPr>
      <w:r w:rsidRPr="00367420">
        <w:rPr>
          <w:i/>
          <w:iCs/>
          <w:lang w:val="en-US"/>
        </w:rPr>
        <w:t>Monitoring</w:t>
      </w:r>
      <w:r w:rsidRPr="00367420">
        <w:rPr>
          <w:lang w:val="en-US"/>
        </w:rPr>
        <w:t xml:space="preserve"> </w:t>
      </w:r>
      <w:r>
        <w:rPr>
          <w:lang w:val="en-US"/>
        </w:rPr>
        <w:t xml:space="preserve">represents a collection of </w:t>
      </w:r>
      <w:proofErr w:type="spellStart"/>
      <w:r w:rsidRPr="006651F1">
        <w:rPr>
          <w:i/>
          <w:iCs/>
          <w:lang w:val="en-US"/>
        </w:rPr>
        <w:t>ObjectTypes</w:t>
      </w:r>
      <w:proofErr w:type="spellEnd"/>
      <w:r>
        <w:rPr>
          <w:lang w:val="en-US"/>
        </w:rPr>
        <w:t xml:space="preserve"> and </w:t>
      </w:r>
      <w:proofErr w:type="spellStart"/>
      <w:r w:rsidRPr="006651F1">
        <w:rPr>
          <w:i/>
          <w:iCs/>
          <w:lang w:val="en-US"/>
        </w:rPr>
        <w:t>VariableTypes</w:t>
      </w:r>
      <w:proofErr w:type="spellEnd"/>
      <w:r>
        <w:rPr>
          <w:lang w:val="en-US"/>
        </w:rPr>
        <w:t xml:space="preserve">, representing the current state of the process, </w:t>
      </w:r>
      <w:r w:rsidRPr="00BF5556">
        <w:rPr>
          <w:lang w:val="en-US"/>
        </w:rPr>
        <w:t xml:space="preserve">that are not assigned to a component but to </w:t>
      </w:r>
      <w:r>
        <w:rPr>
          <w:lang w:val="en-US"/>
        </w:rPr>
        <w:t xml:space="preserve">this </w:t>
      </w:r>
      <w:r w:rsidRPr="00367420">
        <w:rPr>
          <w:i/>
          <w:iCs/>
          <w:lang w:val="en-US"/>
        </w:rPr>
        <w:t>Object</w:t>
      </w:r>
      <w:r>
        <w:rPr>
          <w:lang w:val="en-US"/>
        </w:rPr>
        <w:t xml:space="preserve">. </w:t>
      </w:r>
    </w:p>
    <w:p w14:paraId="63D5717F" w14:textId="77777777" w:rsidR="00AC2731" w:rsidRPr="00367420" w:rsidRDefault="00AC2731" w:rsidP="00AC2731">
      <w:pPr>
        <w:rPr>
          <w:lang w:val="en-US"/>
        </w:rPr>
      </w:pPr>
      <w:proofErr w:type="spellStart"/>
      <w:r w:rsidRPr="00367420">
        <w:rPr>
          <w:i/>
          <w:iCs/>
          <w:lang w:val="en-US"/>
        </w:rPr>
        <w:t>MachineryBuidlingBlocks</w:t>
      </w:r>
      <w:proofErr w:type="spellEnd"/>
      <w:r w:rsidRPr="00367420">
        <w:rPr>
          <w:lang w:val="en-US"/>
        </w:rPr>
        <w:t xml:space="preserve"> is </w:t>
      </w:r>
      <w:r w:rsidRPr="004E7C2E">
        <w:rPr>
          <w:lang w:val="en-US"/>
        </w:rPr>
        <w:t xml:space="preserve">representing a folder that directly references all those building blocks of the OPC UA for Machinery (OPC 40001-1, OPC 40001-3) which are implemented as an </w:t>
      </w:r>
      <w:r>
        <w:rPr>
          <w:lang w:val="en-US"/>
        </w:rPr>
        <w:t>add-in.</w:t>
      </w:r>
    </w:p>
    <w:p w14:paraId="3B00887F" w14:textId="77777777" w:rsidR="00367420" w:rsidRPr="00367420" w:rsidRDefault="00367420" w:rsidP="007B51B0">
      <w:pPr>
        <w:rPr>
          <w:lang w:val="en-US"/>
        </w:rPr>
      </w:pPr>
    </w:p>
    <w:p w14:paraId="1487732D" w14:textId="6C07D5F0" w:rsidR="007B51B0" w:rsidRPr="007B51B0" w:rsidRDefault="007B51B0" w:rsidP="007B51B0">
      <w:pPr>
        <w:rPr>
          <w:lang w:val="en-US"/>
        </w:rPr>
      </w:pPr>
      <w:r w:rsidRPr="007B51B0">
        <w:rPr>
          <w:lang w:val="en-US"/>
        </w:rPr>
        <w:t xml:space="preserve">The components of the </w:t>
      </w:r>
      <w:proofErr w:type="spellStart"/>
      <w:r w:rsidRPr="007B51B0">
        <w:rPr>
          <w:i/>
          <w:lang w:val="en-US"/>
        </w:rPr>
        <w:t>ConveyorDriveType</w:t>
      </w:r>
      <w:proofErr w:type="spellEnd"/>
      <w:r w:rsidRPr="007B51B0">
        <w:rPr>
          <w:lang w:val="en-US"/>
        </w:rPr>
        <w:t xml:space="preserve"> have additional references which are defined in </w:t>
      </w:r>
      <w:r>
        <w:fldChar w:fldCharType="begin"/>
      </w:r>
      <w:r w:rsidRPr="007B51B0">
        <w:rPr>
          <w:lang w:val="en-US"/>
        </w:rPr>
        <w:instrText xml:space="preserve"> REF _Ref194404004 \h </w:instrText>
      </w:r>
      <w:r>
        <w:fldChar w:fldCharType="separate"/>
      </w:r>
      <w:r w:rsidRPr="007B51B0">
        <w:rPr>
          <w:lang w:val="en-US"/>
        </w:rPr>
        <w:t xml:space="preserve">Table </w:t>
      </w:r>
      <w:r w:rsidRPr="007B51B0">
        <w:rPr>
          <w:noProof/>
          <w:lang w:val="en-US"/>
        </w:rPr>
        <w:t>22</w:t>
      </w:r>
      <w:r>
        <w:fldChar w:fldCharType="end"/>
      </w:r>
      <w:r w:rsidRPr="007B51B0">
        <w:rPr>
          <w:lang w:val="en-US"/>
        </w:rPr>
        <w:t>.</w:t>
      </w:r>
    </w:p>
    <w:p w14:paraId="04F96818" w14:textId="4BAF7E3A" w:rsidR="007B51B0" w:rsidRDefault="007B51B0" w:rsidP="007B51B0">
      <w:pPr>
        <w:pStyle w:val="VDMA-EHBTabelleTitel"/>
      </w:pPr>
      <w:bookmarkStart w:id="537" w:name="_Ref194404004"/>
      <w:r>
        <w:t xml:space="preserve">Table </w:t>
      </w:r>
      <w:fldSimple w:instr=" SEQ Table \* ARABIC ">
        <w:r w:rsidR="00ED015B">
          <w:rPr>
            <w:noProof/>
          </w:rPr>
          <w:t>30</w:t>
        </w:r>
      </w:fldSimple>
      <w:bookmarkEnd w:id="537"/>
      <w:r>
        <w:t xml:space="preserve"> – </w:t>
      </w:r>
      <w:proofErr w:type="spellStart"/>
      <w:r>
        <w:t>ConveyorDriveType</w:t>
      </w:r>
      <w:proofErr w:type="spellEnd"/>
      <w:r>
        <w:t xml:space="preserve"> Additional References</w:t>
      </w:r>
    </w:p>
    <w:tbl>
      <w:tblPr>
        <w:tblStyle w:val="Tabellenraster"/>
        <w:tblW w:w="9351" w:type="dxa"/>
        <w:jc w:val="center"/>
        <w:tblLook w:val="04A0" w:firstRow="1" w:lastRow="0" w:firstColumn="1" w:lastColumn="0" w:noHBand="0" w:noVBand="1"/>
      </w:tblPr>
      <w:tblGrid>
        <w:gridCol w:w="2699"/>
        <w:gridCol w:w="1985"/>
        <w:gridCol w:w="1417"/>
        <w:gridCol w:w="3250"/>
      </w:tblGrid>
      <w:tr w:rsidR="007B51B0" w14:paraId="26AD27DE" w14:textId="77777777" w:rsidTr="007B51B0">
        <w:trPr>
          <w:jc w:val="center"/>
        </w:trPr>
        <w:tc>
          <w:tcPr>
            <w:tcW w:w="2699" w:type="dxa"/>
            <w:tcBorders>
              <w:bottom w:val="double" w:sz="4" w:space="0" w:color="auto"/>
            </w:tcBorders>
            <w:shd w:val="clear" w:color="auto" w:fill="auto"/>
          </w:tcPr>
          <w:p w14:paraId="242286A9" w14:textId="773BDACC" w:rsidR="007B51B0" w:rsidRPr="007B51B0" w:rsidRDefault="007B51B0" w:rsidP="007B51B0">
            <w:pPr>
              <w:pStyle w:val="VDMA-EHBOPCUATableText"/>
              <w:rPr>
                <w:b/>
              </w:rPr>
            </w:pPr>
            <w:proofErr w:type="spellStart"/>
            <w:r>
              <w:rPr>
                <w:b/>
              </w:rPr>
              <w:t>SourceBrowsePath</w:t>
            </w:r>
            <w:proofErr w:type="spellEnd"/>
          </w:p>
        </w:tc>
        <w:tc>
          <w:tcPr>
            <w:tcW w:w="1985" w:type="dxa"/>
            <w:tcBorders>
              <w:bottom w:val="double" w:sz="4" w:space="0" w:color="auto"/>
            </w:tcBorders>
            <w:shd w:val="clear" w:color="auto" w:fill="auto"/>
          </w:tcPr>
          <w:p w14:paraId="5B94D0E4" w14:textId="4E45C9B5" w:rsidR="007B51B0" w:rsidRPr="007B51B0" w:rsidRDefault="007B51B0" w:rsidP="007B51B0">
            <w:pPr>
              <w:pStyle w:val="VDMA-EHBOPCUATableText"/>
              <w:rPr>
                <w:b/>
              </w:rPr>
            </w:pPr>
            <w:r>
              <w:rPr>
                <w:b/>
              </w:rPr>
              <w:t>Reference Type</w:t>
            </w:r>
          </w:p>
        </w:tc>
        <w:tc>
          <w:tcPr>
            <w:tcW w:w="1417" w:type="dxa"/>
            <w:tcBorders>
              <w:bottom w:val="double" w:sz="4" w:space="0" w:color="auto"/>
            </w:tcBorders>
            <w:shd w:val="clear" w:color="auto" w:fill="auto"/>
          </w:tcPr>
          <w:p w14:paraId="771EB050" w14:textId="6657F97F" w:rsidR="007B51B0" w:rsidRPr="007B51B0" w:rsidRDefault="007B51B0" w:rsidP="007B51B0">
            <w:pPr>
              <w:pStyle w:val="VDMA-EHBOPCUATableText"/>
              <w:rPr>
                <w:b/>
              </w:rPr>
            </w:pPr>
            <w:r>
              <w:rPr>
                <w:b/>
              </w:rPr>
              <w:t>Is Forward</w:t>
            </w:r>
          </w:p>
        </w:tc>
        <w:tc>
          <w:tcPr>
            <w:tcW w:w="3250" w:type="dxa"/>
            <w:tcBorders>
              <w:bottom w:val="double" w:sz="4" w:space="0" w:color="auto"/>
            </w:tcBorders>
            <w:shd w:val="clear" w:color="auto" w:fill="auto"/>
          </w:tcPr>
          <w:p w14:paraId="6F5EE612" w14:textId="580B67AF" w:rsidR="007B51B0" w:rsidRPr="007B51B0" w:rsidRDefault="007B51B0" w:rsidP="007B51B0">
            <w:pPr>
              <w:pStyle w:val="VDMA-EHBOPCUATableText"/>
              <w:rPr>
                <w:b/>
              </w:rPr>
            </w:pPr>
            <w:proofErr w:type="spellStart"/>
            <w:r>
              <w:rPr>
                <w:b/>
              </w:rPr>
              <w:t>TargetBrowsePath</w:t>
            </w:r>
            <w:proofErr w:type="spellEnd"/>
          </w:p>
        </w:tc>
      </w:tr>
      <w:tr w:rsidR="00487FA1" w14:paraId="48727F55" w14:textId="77777777" w:rsidTr="007B51B0">
        <w:trPr>
          <w:jc w:val="center"/>
        </w:trPr>
        <w:tc>
          <w:tcPr>
            <w:tcW w:w="2699" w:type="dxa"/>
            <w:tcBorders>
              <w:top w:val="double" w:sz="4" w:space="0" w:color="auto"/>
            </w:tcBorders>
          </w:tcPr>
          <w:p w14:paraId="5BDF35B4" w14:textId="34D3640F" w:rsidR="00487FA1" w:rsidRDefault="00487FA1" w:rsidP="00487FA1">
            <w:pPr>
              <w:pStyle w:val="VDMA-EHBOPCUATableText"/>
            </w:pPr>
            <w:proofErr w:type="spellStart"/>
            <w:ins w:id="538" w:author="Christopher Liehr" w:date="2025-04-01T13:22:00Z" w16du:dateUtc="2025-04-01T11:22:00Z">
              <w:r>
                <w:t>MachineryBuildingBlocks</w:t>
              </w:r>
            </w:ins>
            <w:proofErr w:type="spellEnd"/>
          </w:p>
        </w:tc>
        <w:tc>
          <w:tcPr>
            <w:tcW w:w="1985" w:type="dxa"/>
            <w:tcBorders>
              <w:top w:val="double" w:sz="4" w:space="0" w:color="auto"/>
            </w:tcBorders>
          </w:tcPr>
          <w:p w14:paraId="1D1C343A" w14:textId="2CB27203" w:rsidR="00487FA1" w:rsidRDefault="00487FA1" w:rsidP="00487FA1">
            <w:pPr>
              <w:pStyle w:val="VDMA-EHBOPCUATableText"/>
            </w:pPr>
            <w:ins w:id="539" w:author="Christopher Liehr" w:date="2025-04-01T13:22:00Z" w16du:dateUtc="2025-04-01T11:22:00Z">
              <w:r>
                <w:t>0:HasAddIn</w:t>
              </w:r>
            </w:ins>
          </w:p>
        </w:tc>
        <w:tc>
          <w:tcPr>
            <w:tcW w:w="1417" w:type="dxa"/>
            <w:tcBorders>
              <w:top w:val="double" w:sz="4" w:space="0" w:color="auto"/>
            </w:tcBorders>
          </w:tcPr>
          <w:p w14:paraId="5E0C55E2" w14:textId="54CC9968" w:rsidR="00487FA1" w:rsidRDefault="00487FA1" w:rsidP="00487FA1">
            <w:pPr>
              <w:pStyle w:val="VDMA-EHBOPCUATableText"/>
            </w:pPr>
            <w:ins w:id="540" w:author="Christopher Liehr" w:date="2025-04-01T13:22:00Z" w16du:dateUtc="2025-04-01T11:22:00Z">
              <w:r>
                <w:t>True</w:t>
              </w:r>
            </w:ins>
          </w:p>
        </w:tc>
        <w:tc>
          <w:tcPr>
            <w:tcW w:w="3250" w:type="dxa"/>
            <w:tcBorders>
              <w:top w:val="double" w:sz="4" w:space="0" w:color="auto"/>
            </w:tcBorders>
          </w:tcPr>
          <w:p w14:paraId="1A479D84" w14:textId="48260D16" w:rsidR="00487FA1" w:rsidRDefault="00487FA1" w:rsidP="00487FA1">
            <w:pPr>
              <w:pStyle w:val="VDMA-EHBOPCUATableText"/>
            </w:pPr>
            <w:proofErr w:type="spellStart"/>
            <w:ins w:id="541" w:author="Christopher Liehr" w:date="2025-04-01T13:22:00Z" w16du:dateUtc="2025-04-01T11:22:00Z">
              <w:r w:rsidRPr="00354388">
                <w:t>MiningEquipmentIdentification</w:t>
              </w:r>
            </w:ins>
            <w:proofErr w:type="spellEnd"/>
          </w:p>
        </w:tc>
      </w:tr>
      <w:tr w:rsidR="00487FA1" w14:paraId="2C84DAF7" w14:textId="77777777" w:rsidTr="007B51B0">
        <w:trPr>
          <w:jc w:val="center"/>
        </w:trPr>
        <w:tc>
          <w:tcPr>
            <w:tcW w:w="2699" w:type="dxa"/>
          </w:tcPr>
          <w:p w14:paraId="6B8BCA6D" w14:textId="76D0EAD1" w:rsidR="00487FA1" w:rsidRDefault="00487FA1" w:rsidP="00487FA1">
            <w:pPr>
              <w:pStyle w:val="VDMA-EHBOPCUATableText"/>
            </w:pPr>
            <w:proofErr w:type="spellStart"/>
            <w:ins w:id="542" w:author="Christopher Liehr" w:date="2025-04-01T13:22:00Z" w16du:dateUtc="2025-04-01T11:22:00Z">
              <w:r>
                <w:t>MachineryBuildingBlocks</w:t>
              </w:r>
            </w:ins>
            <w:proofErr w:type="spellEnd"/>
          </w:p>
        </w:tc>
        <w:tc>
          <w:tcPr>
            <w:tcW w:w="1985" w:type="dxa"/>
          </w:tcPr>
          <w:p w14:paraId="6CE19CAC" w14:textId="47CD4E5C" w:rsidR="00487FA1" w:rsidRDefault="00487FA1" w:rsidP="00487FA1">
            <w:pPr>
              <w:pStyle w:val="VDMA-EHBOPCUATableText"/>
            </w:pPr>
            <w:ins w:id="543" w:author="Christopher Liehr" w:date="2025-04-01T13:22:00Z" w16du:dateUtc="2025-04-01T11:22:00Z">
              <w:r>
                <w:t>0:HasAddIn</w:t>
              </w:r>
            </w:ins>
          </w:p>
        </w:tc>
        <w:tc>
          <w:tcPr>
            <w:tcW w:w="1417" w:type="dxa"/>
          </w:tcPr>
          <w:p w14:paraId="2644740A" w14:textId="2A43F1C5" w:rsidR="00487FA1" w:rsidRDefault="00487FA1" w:rsidP="00487FA1">
            <w:pPr>
              <w:pStyle w:val="VDMA-EHBOPCUATableText"/>
            </w:pPr>
            <w:ins w:id="544" w:author="Christopher Liehr" w:date="2025-04-01T13:22:00Z" w16du:dateUtc="2025-04-01T11:22:00Z">
              <w:r>
                <w:t>True</w:t>
              </w:r>
            </w:ins>
          </w:p>
        </w:tc>
        <w:tc>
          <w:tcPr>
            <w:tcW w:w="3250" w:type="dxa"/>
          </w:tcPr>
          <w:p w14:paraId="2B24595C" w14:textId="5F93BF97" w:rsidR="00487FA1" w:rsidRDefault="00487FA1" w:rsidP="00487FA1">
            <w:pPr>
              <w:pStyle w:val="VDMA-EHBOPCUATableText"/>
            </w:pPr>
            <w:ins w:id="545" w:author="Christopher Liehr" w:date="2025-04-01T13:23:00Z" w16du:dateUtc="2025-04-01T11:23:00Z">
              <w:r>
                <w:t>Monitoring</w:t>
              </w:r>
            </w:ins>
          </w:p>
        </w:tc>
      </w:tr>
      <w:tr w:rsidR="00367420" w14:paraId="0D3FACB3" w14:textId="77777777" w:rsidTr="007B51B0">
        <w:trPr>
          <w:jc w:val="center"/>
        </w:trPr>
        <w:tc>
          <w:tcPr>
            <w:tcW w:w="2699" w:type="dxa"/>
          </w:tcPr>
          <w:p w14:paraId="286D1871" w14:textId="2F9D8AD8" w:rsidR="00367420" w:rsidRDefault="00367420" w:rsidP="00367420">
            <w:pPr>
              <w:pStyle w:val="VDMA-EHBOPCUATableText"/>
            </w:pPr>
            <w:proofErr w:type="spellStart"/>
            <w:ins w:id="546" w:author="Christopher Liehr" w:date="2025-04-01T14:44:00Z" w16du:dateUtc="2025-04-01T12:44:00Z">
              <w:r>
                <w:t>MachineryBuildingBlocks</w:t>
              </w:r>
            </w:ins>
            <w:proofErr w:type="spellEnd"/>
          </w:p>
        </w:tc>
        <w:tc>
          <w:tcPr>
            <w:tcW w:w="1985" w:type="dxa"/>
          </w:tcPr>
          <w:p w14:paraId="7C4F6E01" w14:textId="49E44E3E" w:rsidR="00367420" w:rsidRDefault="00367420" w:rsidP="00367420">
            <w:pPr>
              <w:pStyle w:val="VDMA-EHBOPCUATableText"/>
            </w:pPr>
            <w:ins w:id="547" w:author="Christopher Liehr" w:date="2025-04-01T14:44:00Z" w16du:dateUtc="2025-04-01T12:44:00Z">
              <w:r>
                <w:t>0:HasAddIn</w:t>
              </w:r>
            </w:ins>
          </w:p>
        </w:tc>
        <w:tc>
          <w:tcPr>
            <w:tcW w:w="1417" w:type="dxa"/>
          </w:tcPr>
          <w:p w14:paraId="0E3C1D18" w14:textId="569A8F31" w:rsidR="00367420" w:rsidRDefault="00367420" w:rsidP="00367420">
            <w:pPr>
              <w:pStyle w:val="VDMA-EHBOPCUATableText"/>
            </w:pPr>
            <w:ins w:id="548" w:author="Christopher Liehr" w:date="2025-04-01T14:44:00Z" w16du:dateUtc="2025-04-01T12:44:00Z">
              <w:r>
                <w:t>True</w:t>
              </w:r>
            </w:ins>
          </w:p>
        </w:tc>
        <w:tc>
          <w:tcPr>
            <w:tcW w:w="3250" w:type="dxa"/>
          </w:tcPr>
          <w:tbl>
            <w:tblPr>
              <w:tblStyle w:val="Tabellenraster"/>
              <w:tblW w:w="0" w:type="auto"/>
              <w:jc w:val="center"/>
              <w:tblLook w:val="04A0" w:firstRow="1" w:lastRow="0" w:firstColumn="1" w:lastColumn="0" w:noHBand="0" w:noVBand="1"/>
            </w:tblPr>
            <w:tblGrid>
              <w:gridCol w:w="1639"/>
            </w:tblGrid>
            <w:tr w:rsidR="00367420" w14:paraId="3E4F4680" w14:textId="77777777" w:rsidTr="009D562E">
              <w:trPr>
                <w:jc w:val="center"/>
              </w:trPr>
              <w:tc>
                <w:tcPr>
                  <w:tcW w:w="1516" w:type="dxa"/>
                </w:tcPr>
                <w:p w14:paraId="02742F82" w14:textId="77777777" w:rsidR="00367420" w:rsidRDefault="00367420" w:rsidP="00367420">
                  <w:pPr>
                    <w:pStyle w:val="VDMA-EHBOPCUATableText"/>
                  </w:pPr>
                  <w:ins w:id="549" w:author="Christopher Liehr" w:date="2025-04-01T14:44:00Z" w16du:dateUtc="2025-04-01T12:44:00Z">
                    <w:r>
                      <w:t>Monitoring</w:t>
                    </w:r>
                  </w:ins>
                </w:p>
              </w:tc>
            </w:tr>
            <w:tr w:rsidR="00367420" w14:paraId="60779735" w14:textId="77777777" w:rsidTr="009D562E">
              <w:trPr>
                <w:jc w:val="center"/>
              </w:trPr>
              <w:tc>
                <w:tcPr>
                  <w:tcW w:w="1516" w:type="dxa"/>
                </w:tcPr>
                <w:p w14:paraId="02505FCB" w14:textId="77777777" w:rsidR="00367420" w:rsidRDefault="00367420" w:rsidP="00367420">
                  <w:pPr>
                    <w:pStyle w:val="VDMA-EHBOPCUATableText"/>
                  </w:pPr>
                  <w:ins w:id="550" w:author="Christopher Liehr" w:date="2025-04-01T14:44:00Z" w16du:dateUtc="2025-04-01T12:44:00Z">
                    <w:r>
                      <w:t>Status</w:t>
                    </w:r>
                  </w:ins>
                </w:p>
              </w:tc>
            </w:tr>
            <w:tr w:rsidR="00367420" w14:paraId="399F49B4" w14:textId="77777777" w:rsidTr="009D562E">
              <w:trPr>
                <w:jc w:val="center"/>
              </w:trPr>
              <w:tc>
                <w:tcPr>
                  <w:tcW w:w="1516" w:type="dxa"/>
                </w:tcPr>
                <w:p w14:paraId="66F0A964" w14:textId="77777777" w:rsidR="00367420" w:rsidRDefault="00367420" w:rsidP="00367420">
                  <w:pPr>
                    <w:pStyle w:val="VDMA-EHBOPCUATableText"/>
                  </w:pPr>
                  <w:proofErr w:type="spellStart"/>
                  <w:ins w:id="551" w:author="Christopher Liehr" w:date="2025-04-01T14:44:00Z" w16du:dateUtc="2025-04-01T12:44:00Z">
                    <w:r>
                      <w:t>MachineryItemState</w:t>
                    </w:r>
                  </w:ins>
                  <w:proofErr w:type="spellEnd"/>
                </w:p>
              </w:tc>
            </w:tr>
          </w:tbl>
          <w:p w14:paraId="3334D798" w14:textId="77777777" w:rsidR="00367420" w:rsidRDefault="00367420" w:rsidP="00367420">
            <w:pPr>
              <w:pStyle w:val="VDMA-EHBOPCUATableText"/>
            </w:pPr>
          </w:p>
        </w:tc>
      </w:tr>
    </w:tbl>
    <w:p w14:paraId="20F9D111" w14:textId="77777777" w:rsidR="007B51B0" w:rsidRDefault="007B51B0" w:rsidP="007B51B0"/>
    <w:p w14:paraId="2DA9E375" w14:textId="41578479" w:rsidR="007B51B0" w:rsidRPr="007B51B0" w:rsidRDefault="007B51B0" w:rsidP="007B51B0">
      <w:pPr>
        <w:rPr>
          <w:lang w:val="en-US"/>
        </w:rPr>
      </w:pPr>
      <w:r w:rsidRPr="007B51B0">
        <w:rPr>
          <w:lang w:val="en-US"/>
        </w:rPr>
        <w:t xml:space="preserve">The components of the </w:t>
      </w:r>
      <w:proofErr w:type="spellStart"/>
      <w:r w:rsidRPr="007B51B0">
        <w:rPr>
          <w:i/>
          <w:lang w:val="en-US"/>
        </w:rPr>
        <w:t>ConveyorDriveType</w:t>
      </w:r>
      <w:proofErr w:type="spellEnd"/>
      <w:r w:rsidRPr="007B51B0">
        <w:rPr>
          <w:lang w:val="en-US"/>
        </w:rPr>
        <w:t xml:space="preserve"> have additional subcomponents which are defined in </w:t>
      </w:r>
      <w:r>
        <w:fldChar w:fldCharType="begin"/>
      </w:r>
      <w:r w:rsidRPr="007B51B0">
        <w:rPr>
          <w:lang w:val="en-US"/>
        </w:rPr>
        <w:instrText xml:space="preserve"> REF _Ref194404011 \h </w:instrText>
      </w:r>
      <w:r>
        <w:fldChar w:fldCharType="separate"/>
      </w:r>
      <w:r w:rsidRPr="007B51B0">
        <w:rPr>
          <w:lang w:val="en-US"/>
        </w:rPr>
        <w:t xml:space="preserve">Table </w:t>
      </w:r>
      <w:r w:rsidRPr="007B51B0">
        <w:rPr>
          <w:noProof/>
          <w:lang w:val="en-US"/>
        </w:rPr>
        <w:t>23</w:t>
      </w:r>
      <w:r>
        <w:fldChar w:fldCharType="end"/>
      </w:r>
      <w:r w:rsidRPr="007B51B0">
        <w:rPr>
          <w:lang w:val="en-US"/>
        </w:rPr>
        <w:t>.</w:t>
      </w:r>
    </w:p>
    <w:p w14:paraId="1E127D31" w14:textId="23D2CE6C" w:rsidR="007B51B0" w:rsidRDefault="007B51B0" w:rsidP="007B51B0">
      <w:pPr>
        <w:pStyle w:val="VDMA-EHBTabelleTitel"/>
      </w:pPr>
      <w:bookmarkStart w:id="552" w:name="_Ref194404011"/>
      <w:r>
        <w:lastRenderedPageBreak/>
        <w:t xml:space="preserve">Table </w:t>
      </w:r>
      <w:fldSimple w:instr=" SEQ Table \* ARABIC ">
        <w:r w:rsidR="00ED015B">
          <w:rPr>
            <w:noProof/>
          </w:rPr>
          <w:t>31</w:t>
        </w:r>
      </w:fldSimple>
      <w:bookmarkEnd w:id="552"/>
      <w:r>
        <w:t xml:space="preserve"> – </w:t>
      </w:r>
      <w:proofErr w:type="spellStart"/>
      <w:r>
        <w:t>ConveyorDriveType</w:t>
      </w:r>
      <w:proofErr w:type="spellEnd"/>
      <w:r>
        <w:t xml:space="preserve"> Additional </w:t>
      </w:r>
      <w:proofErr w:type="spellStart"/>
      <w:r>
        <w:t>Subcomponents</w:t>
      </w:r>
      <w:proofErr w:type="spellEnd"/>
    </w:p>
    <w:tbl>
      <w:tblPr>
        <w:tblStyle w:val="Tabellenraster"/>
        <w:tblW w:w="9742" w:type="dxa"/>
        <w:jc w:val="center"/>
        <w:tblLook w:val="04A0" w:firstRow="1" w:lastRow="0" w:firstColumn="1" w:lastColumn="0" w:noHBand="0" w:noVBand="1"/>
      </w:tblPr>
      <w:tblGrid>
        <w:gridCol w:w="1110"/>
        <w:gridCol w:w="1330"/>
        <w:gridCol w:w="955"/>
        <w:gridCol w:w="1929"/>
        <w:gridCol w:w="861"/>
        <w:gridCol w:w="2880"/>
        <w:gridCol w:w="677"/>
      </w:tblGrid>
      <w:tr w:rsidR="00606985" w14:paraId="6623A904" w14:textId="77777777" w:rsidTr="00606985">
        <w:trPr>
          <w:jc w:val="center"/>
        </w:trPr>
        <w:tc>
          <w:tcPr>
            <w:tcW w:w="1135" w:type="dxa"/>
            <w:tcBorders>
              <w:bottom w:val="double" w:sz="4" w:space="0" w:color="auto"/>
            </w:tcBorders>
            <w:shd w:val="clear" w:color="auto" w:fill="auto"/>
          </w:tcPr>
          <w:p w14:paraId="75EB5D1F" w14:textId="16AEC523" w:rsidR="007B51B0" w:rsidRPr="007B51B0" w:rsidRDefault="007B51B0" w:rsidP="007B51B0">
            <w:pPr>
              <w:pStyle w:val="VDMA-EHBOPCUATableText"/>
              <w:rPr>
                <w:b/>
              </w:rPr>
            </w:pPr>
            <w:r>
              <w:rPr>
                <w:b/>
              </w:rPr>
              <w:t>Source Path</w:t>
            </w:r>
          </w:p>
        </w:tc>
        <w:tc>
          <w:tcPr>
            <w:tcW w:w="1370" w:type="dxa"/>
            <w:tcBorders>
              <w:bottom w:val="double" w:sz="4" w:space="0" w:color="auto"/>
            </w:tcBorders>
            <w:shd w:val="clear" w:color="auto" w:fill="auto"/>
          </w:tcPr>
          <w:p w14:paraId="616075BB" w14:textId="49CD85AA" w:rsidR="007B51B0" w:rsidRPr="007B51B0" w:rsidRDefault="007B51B0" w:rsidP="007B51B0">
            <w:pPr>
              <w:pStyle w:val="VDMA-EHBOPCUATableText"/>
              <w:rPr>
                <w:b/>
              </w:rPr>
            </w:pPr>
            <w:r>
              <w:rPr>
                <w:b/>
              </w:rPr>
              <w:t>Reference</w:t>
            </w:r>
          </w:p>
        </w:tc>
        <w:tc>
          <w:tcPr>
            <w:tcW w:w="982" w:type="dxa"/>
            <w:tcBorders>
              <w:bottom w:val="double" w:sz="4" w:space="0" w:color="auto"/>
            </w:tcBorders>
            <w:shd w:val="clear" w:color="auto" w:fill="auto"/>
          </w:tcPr>
          <w:p w14:paraId="4C91705B" w14:textId="6C8D9C34" w:rsidR="007B51B0" w:rsidRPr="007B51B0" w:rsidRDefault="007B51B0" w:rsidP="007B51B0">
            <w:pPr>
              <w:pStyle w:val="VDMA-EHBOPCUATableText"/>
              <w:rPr>
                <w:b/>
              </w:rPr>
            </w:pPr>
            <w:proofErr w:type="spellStart"/>
            <w:r>
              <w:rPr>
                <w:b/>
              </w:rPr>
              <w:t>NodeClass</w:t>
            </w:r>
            <w:proofErr w:type="spellEnd"/>
          </w:p>
        </w:tc>
        <w:tc>
          <w:tcPr>
            <w:tcW w:w="1700" w:type="dxa"/>
            <w:tcBorders>
              <w:bottom w:val="double" w:sz="4" w:space="0" w:color="auto"/>
            </w:tcBorders>
            <w:shd w:val="clear" w:color="auto" w:fill="auto"/>
          </w:tcPr>
          <w:p w14:paraId="029042B5" w14:textId="0FAE61BE" w:rsidR="007B51B0" w:rsidRPr="007B51B0" w:rsidRDefault="007B51B0" w:rsidP="007B51B0">
            <w:pPr>
              <w:pStyle w:val="VDMA-EHBOPCUATableText"/>
              <w:rPr>
                <w:b/>
              </w:rPr>
            </w:pPr>
            <w:proofErr w:type="spellStart"/>
            <w:r>
              <w:rPr>
                <w:b/>
              </w:rPr>
              <w:t>BrowseName</w:t>
            </w:r>
            <w:proofErr w:type="spellEnd"/>
          </w:p>
        </w:tc>
        <w:tc>
          <w:tcPr>
            <w:tcW w:w="884" w:type="dxa"/>
            <w:tcBorders>
              <w:bottom w:val="double" w:sz="4" w:space="0" w:color="auto"/>
            </w:tcBorders>
            <w:shd w:val="clear" w:color="auto" w:fill="auto"/>
          </w:tcPr>
          <w:p w14:paraId="735BBF97" w14:textId="2FE86A66" w:rsidR="007B51B0" w:rsidRPr="007B51B0" w:rsidRDefault="007B51B0" w:rsidP="007B51B0">
            <w:pPr>
              <w:pStyle w:val="VDMA-EHBOPCUATableText"/>
              <w:rPr>
                <w:b/>
              </w:rPr>
            </w:pPr>
            <w:proofErr w:type="spellStart"/>
            <w:r>
              <w:rPr>
                <w:b/>
              </w:rPr>
              <w:t>DataType</w:t>
            </w:r>
            <w:proofErr w:type="spellEnd"/>
          </w:p>
        </w:tc>
        <w:tc>
          <w:tcPr>
            <w:tcW w:w="2977" w:type="dxa"/>
            <w:tcBorders>
              <w:bottom w:val="double" w:sz="4" w:space="0" w:color="auto"/>
            </w:tcBorders>
            <w:shd w:val="clear" w:color="auto" w:fill="auto"/>
          </w:tcPr>
          <w:p w14:paraId="21D1F9A6" w14:textId="0246A3A0" w:rsidR="007B51B0" w:rsidRPr="007B51B0" w:rsidRDefault="007B51B0" w:rsidP="007B51B0">
            <w:pPr>
              <w:pStyle w:val="VDMA-EHBOPCUATableText"/>
              <w:rPr>
                <w:b/>
              </w:rPr>
            </w:pPr>
            <w:proofErr w:type="spellStart"/>
            <w:r>
              <w:rPr>
                <w:b/>
              </w:rPr>
              <w:t>TypeDefinition</w:t>
            </w:r>
            <w:proofErr w:type="spellEnd"/>
          </w:p>
        </w:tc>
        <w:tc>
          <w:tcPr>
            <w:tcW w:w="694" w:type="dxa"/>
            <w:tcBorders>
              <w:bottom w:val="double" w:sz="4" w:space="0" w:color="auto"/>
            </w:tcBorders>
            <w:shd w:val="clear" w:color="auto" w:fill="auto"/>
          </w:tcPr>
          <w:p w14:paraId="0F630E2E" w14:textId="6AFFD90F" w:rsidR="007B51B0" w:rsidRPr="007B51B0" w:rsidRDefault="007B51B0" w:rsidP="007B51B0">
            <w:pPr>
              <w:pStyle w:val="VDMA-EHBOPCUATableText"/>
              <w:rPr>
                <w:b/>
              </w:rPr>
            </w:pPr>
            <w:r>
              <w:rPr>
                <w:b/>
              </w:rPr>
              <w:t>Others</w:t>
            </w:r>
          </w:p>
        </w:tc>
      </w:tr>
      <w:tr w:rsidR="00606985" w14:paraId="31F4A28A" w14:textId="77777777" w:rsidTr="00606985">
        <w:trPr>
          <w:jc w:val="center"/>
        </w:trPr>
        <w:tc>
          <w:tcPr>
            <w:tcW w:w="1135" w:type="dxa"/>
            <w:tcBorders>
              <w:top w:val="double" w:sz="4" w:space="0" w:color="auto"/>
            </w:tcBorders>
          </w:tcPr>
          <w:tbl>
            <w:tblPr>
              <w:tblStyle w:val="Tabellenraster"/>
              <w:tblW w:w="0" w:type="auto"/>
              <w:jc w:val="center"/>
              <w:tblLook w:val="04A0" w:firstRow="1" w:lastRow="0" w:firstColumn="1" w:lastColumn="0" w:noHBand="0" w:noVBand="1"/>
            </w:tblPr>
            <w:tblGrid>
              <w:gridCol w:w="884"/>
            </w:tblGrid>
            <w:tr w:rsidR="00606985" w14:paraId="2C63E239" w14:textId="77777777" w:rsidTr="009D562E">
              <w:trPr>
                <w:jc w:val="center"/>
              </w:trPr>
              <w:tc>
                <w:tcPr>
                  <w:tcW w:w="1516" w:type="dxa"/>
                </w:tcPr>
                <w:p w14:paraId="34B8B0D0" w14:textId="77777777" w:rsidR="00606985" w:rsidRDefault="00606985" w:rsidP="00606985">
                  <w:pPr>
                    <w:pStyle w:val="VDMA-EHBOPCUATableText"/>
                  </w:pPr>
                  <w:ins w:id="553" w:author="Christopher Liehr" w:date="2025-04-01T13:23:00Z" w16du:dateUtc="2025-04-01T11:23:00Z">
                    <w:r>
                      <w:t>Monitoring</w:t>
                    </w:r>
                  </w:ins>
                </w:p>
              </w:tc>
            </w:tr>
            <w:tr w:rsidR="00606985" w14:paraId="50EC61BC" w14:textId="77777777" w:rsidTr="009D562E">
              <w:trPr>
                <w:jc w:val="center"/>
              </w:trPr>
              <w:tc>
                <w:tcPr>
                  <w:tcW w:w="1516" w:type="dxa"/>
                </w:tcPr>
                <w:p w14:paraId="0EEA6333" w14:textId="77777777" w:rsidR="00606985" w:rsidRDefault="00606985" w:rsidP="00606985">
                  <w:pPr>
                    <w:pStyle w:val="VDMA-EHBOPCUATableText"/>
                  </w:pPr>
                  <w:ins w:id="554" w:author="Christopher Liehr" w:date="2025-04-01T13:23:00Z" w16du:dateUtc="2025-04-01T11:23:00Z">
                    <w:r>
                      <w:t>Status</w:t>
                    </w:r>
                  </w:ins>
                </w:p>
              </w:tc>
            </w:tr>
          </w:tbl>
          <w:p w14:paraId="0117E209" w14:textId="77777777" w:rsidR="00606985" w:rsidRDefault="00606985" w:rsidP="00606985">
            <w:pPr>
              <w:pStyle w:val="VDMA-EHBOPCUATableText"/>
            </w:pPr>
          </w:p>
        </w:tc>
        <w:tc>
          <w:tcPr>
            <w:tcW w:w="1370" w:type="dxa"/>
            <w:tcBorders>
              <w:top w:val="double" w:sz="4" w:space="0" w:color="auto"/>
            </w:tcBorders>
          </w:tcPr>
          <w:p w14:paraId="0C47361C" w14:textId="7B27500F" w:rsidR="00606985" w:rsidRDefault="00606985" w:rsidP="00606985">
            <w:pPr>
              <w:pStyle w:val="VDMA-EHBOPCUATableText"/>
            </w:pPr>
            <w:ins w:id="555" w:author="Christopher Liehr" w:date="2025-04-01T13:23:00Z" w16du:dateUtc="2025-04-01T11:23:00Z">
              <w:r>
                <w:t>0:</w:t>
              </w:r>
            </w:ins>
            <w:ins w:id="556" w:author="Christopher Liehr" w:date="2025-04-01T13:25:00Z" w16du:dateUtc="2025-04-01T11:25:00Z">
              <w:r>
                <w:t>HasComponent</w:t>
              </w:r>
            </w:ins>
          </w:p>
        </w:tc>
        <w:tc>
          <w:tcPr>
            <w:tcW w:w="982" w:type="dxa"/>
            <w:tcBorders>
              <w:top w:val="double" w:sz="4" w:space="0" w:color="auto"/>
            </w:tcBorders>
          </w:tcPr>
          <w:p w14:paraId="22F3848D" w14:textId="3D49E1B9" w:rsidR="00606985" w:rsidRDefault="00606985" w:rsidP="00606985">
            <w:pPr>
              <w:pStyle w:val="VDMA-EHBOPCUATableText"/>
            </w:pPr>
            <w:ins w:id="557" w:author="Christopher Liehr" w:date="2025-04-01T13:25:00Z" w16du:dateUtc="2025-04-01T11:25:00Z">
              <w:r>
                <w:t>Object</w:t>
              </w:r>
            </w:ins>
          </w:p>
        </w:tc>
        <w:tc>
          <w:tcPr>
            <w:tcW w:w="1700" w:type="dxa"/>
            <w:tcBorders>
              <w:top w:val="double" w:sz="4" w:space="0" w:color="auto"/>
            </w:tcBorders>
          </w:tcPr>
          <w:p w14:paraId="7330D2EC" w14:textId="4D6BF6C9" w:rsidR="00606985" w:rsidRDefault="00606985" w:rsidP="00606985">
            <w:pPr>
              <w:pStyle w:val="VDMA-EHBOPCUATableText"/>
            </w:pPr>
            <w:proofErr w:type="spellStart"/>
            <w:ins w:id="558" w:author="Christopher Liehr" w:date="2025-04-01T13:25:00Z" w16du:dateUtc="2025-04-01T11:25:00Z">
              <w:r>
                <w:t>MachineryItemState</w:t>
              </w:r>
            </w:ins>
            <w:proofErr w:type="spellEnd"/>
          </w:p>
        </w:tc>
        <w:tc>
          <w:tcPr>
            <w:tcW w:w="884" w:type="dxa"/>
            <w:tcBorders>
              <w:top w:val="double" w:sz="4" w:space="0" w:color="auto"/>
            </w:tcBorders>
          </w:tcPr>
          <w:p w14:paraId="3318AB0C" w14:textId="77777777" w:rsidR="00606985" w:rsidRDefault="00606985" w:rsidP="00606985">
            <w:pPr>
              <w:pStyle w:val="VDMA-EHBOPCUATableText"/>
            </w:pPr>
          </w:p>
        </w:tc>
        <w:tc>
          <w:tcPr>
            <w:tcW w:w="2977" w:type="dxa"/>
            <w:tcBorders>
              <w:top w:val="double" w:sz="4" w:space="0" w:color="auto"/>
            </w:tcBorders>
          </w:tcPr>
          <w:p w14:paraId="5466BE9B" w14:textId="2E0A7904" w:rsidR="00606985" w:rsidRDefault="00606985" w:rsidP="00606985">
            <w:pPr>
              <w:pStyle w:val="VDMA-EHBOPCUATableText"/>
            </w:pPr>
            <w:ins w:id="559" w:author="Christopher Liehr" w:date="2025-04-01T13:25:00Z" w16du:dateUtc="2025-04-01T11:25:00Z">
              <w:r>
                <w:t>4:</w:t>
              </w:r>
            </w:ins>
            <w:ins w:id="560" w:author="Christopher Liehr" w:date="2025-04-01T13:26:00Z" w16du:dateUtc="2025-04-01T11:26:00Z">
              <w:r w:rsidRPr="00606985">
                <w:t>MachineryItemState_StateMachineType</w:t>
              </w:r>
            </w:ins>
          </w:p>
        </w:tc>
        <w:tc>
          <w:tcPr>
            <w:tcW w:w="694" w:type="dxa"/>
            <w:tcBorders>
              <w:top w:val="double" w:sz="4" w:space="0" w:color="auto"/>
            </w:tcBorders>
          </w:tcPr>
          <w:p w14:paraId="04AB1295" w14:textId="77777777" w:rsidR="00606985" w:rsidRDefault="00606985" w:rsidP="00606985">
            <w:pPr>
              <w:pStyle w:val="VDMA-EHBOPCUATableText"/>
            </w:pPr>
          </w:p>
        </w:tc>
      </w:tr>
      <w:tr w:rsidR="00606985" w14:paraId="199DDD16" w14:textId="77777777" w:rsidTr="00606985">
        <w:trPr>
          <w:jc w:val="center"/>
        </w:trPr>
        <w:tc>
          <w:tcPr>
            <w:tcW w:w="1135" w:type="dxa"/>
          </w:tcPr>
          <w:tbl>
            <w:tblPr>
              <w:tblStyle w:val="Tabellenraster"/>
              <w:tblW w:w="0" w:type="auto"/>
              <w:jc w:val="center"/>
              <w:tblLook w:val="04A0" w:firstRow="1" w:lastRow="0" w:firstColumn="1" w:lastColumn="0" w:noHBand="0" w:noVBand="1"/>
            </w:tblPr>
            <w:tblGrid>
              <w:gridCol w:w="884"/>
            </w:tblGrid>
            <w:tr w:rsidR="00606985" w14:paraId="43CB6F23" w14:textId="77777777" w:rsidTr="009D562E">
              <w:trPr>
                <w:jc w:val="center"/>
              </w:trPr>
              <w:tc>
                <w:tcPr>
                  <w:tcW w:w="1516" w:type="dxa"/>
                </w:tcPr>
                <w:p w14:paraId="4622E581" w14:textId="77777777" w:rsidR="00606985" w:rsidRDefault="00606985" w:rsidP="00606985">
                  <w:pPr>
                    <w:pStyle w:val="VDMA-EHBOPCUATableText"/>
                  </w:pPr>
                  <w:ins w:id="561" w:author="Christopher Liehr" w:date="2025-04-01T13:23:00Z" w16du:dateUtc="2025-04-01T11:23:00Z">
                    <w:r>
                      <w:t>Monitoring</w:t>
                    </w:r>
                  </w:ins>
                </w:p>
              </w:tc>
            </w:tr>
            <w:tr w:rsidR="00606985" w14:paraId="5E1FCAAD" w14:textId="77777777" w:rsidTr="009D562E">
              <w:trPr>
                <w:jc w:val="center"/>
              </w:trPr>
              <w:tc>
                <w:tcPr>
                  <w:tcW w:w="1516" w:type="dxa"/>
                </w:tcPr>
                <w:p w14:paraId="6E73736B" w14:textId="77777777" w:rsidR="00606985" w:rsidRDefault="00606985" w:rsidP="00606985">
                  <w:pPr>
                    <w:pStyle w:val="VDMA-EHBOPCUATableText"/>
                  </w:pPr>
                  <w:ins w:id="562" w:author="Christopher Liehr" w:date="2025-04-01T13:23:00Z" w16du:dateUtc="2025-04-01T11:23:00Z">
                    <w:r>
                      <w:t>Status</w:t>
                    </w:r>
                  </w:ins>
                </w:p>
              </w:tc>
            </w:tr>
          </w:tbl>
          <w:p w14:paraId="110C5BC2" w14:textId="77777777" w:rsidR="00606985" w:rsidRDefault="00606985" w:rsidP="00606985">
            <w:pPr>
              <w:pStyle w:val="VDMA-EHBOPCUATableText"/>
            </w:pPr>
          </w:p>
        </w:tc>
        <w:tc>
          <w:tcPr>
            <w:tcW w:w="1370" w:type="dxa"/>
          </w:tcPr>
          <w:p w14:paraId="2228C9DD" w14:textId="04AF43F7" w:rsidR="00606985" w:rsidRDefault="00606985" w:rsidP="00606985">
            <w:pPr>
              <w:pStyle w:val="VDMA-EHBOPCUATableText"/>
            </w:pPr>
            <w:ins w:id="563" w:author="Christopher Liehr" w:date="2025-04-01T13:23:00Z" w16du:dateUtc="2025-04-01T11:23:00Z">
              <w:r>
                <w:t>0:HasProperty</w:t>
              </w:r>
            </w:ins>
          </w:p>
        </w:tc>
        <w:tc>
          <w:tcPr>
            <w:tcW w:w="982" w:type="dxa"/>
          </w:tcPr>
          <w:p w14:paraId="11D4F975" w14:textId="52CF0A89" w:rsidR="00606985" w:rsidRDefault="00606985" w:rsidP="00606985">
            <w:pPr>
              <w:pStyle w:val="VDMA-EHBOPCUATableText"/>
            </w:pPr>
            <w:ins w:id="564" w:author="Christopher Liehr" w:date="2025-04-01T13:23:00Z" w16du:dateUtc="2025-04-01T11:23:00Z">
              <w:r>
                <w:t>Variable</w:t>
              </w:r>
            </w:ins>
          </w:p>
        </w:tc>
        <w:tc>
          <w:tcPr>
            <w:tcW w:w="1700" w:type="dxa"/>
          </w:tcPr>
          <w:p w14:paraId="3272ACA3" w14:textId="3637EAA6" w:rsidR="00606985" w:rsidRDefault="00606985" w:rsidP="00606985">
            <w:pPr>
              <w:pStyle w:val="VDMA-EHBOPCUATableText"/>
            </w:pPr>
            <w:commentRangeStart w:id="565"/>
            <w:proofErr w:type="spellStart"/>
            <w:ins w:id="566" w:author="Christopher Liehr" w:date="2025-04-01T13:24:00Z" w16du:dateUtc="2025-04-01T11:24:00Z">
              <w:r>
                <w:t>BeltRunnin</w:t>
              </w:r>
            </w:ins>
            <w:ins w:id="567" w:author="Christopher Liehr" w:date="2025-04-01T13:25:00Z" w16du:dateUtc="2025-04-01T11:25:00Z">
              <w:r>
                <w:t>gDirection</w:t>
              </w:r>
            </w:ins>
            <w:commentRangeEnd w:id="565"/>
            <w:proofErr w:type="spellEnd"/>
            <w:r w:rsidR="00564A33">
              <w:rPr>
                <w:rStyle w:val="Kommentarzeichen"/>
                <w:rFonts w:asciiTheme="minorHAnsi" w:eastAsiaTheme="minorHAnsi" w:hAnsiTheme="minorHAnsi" w:cstheme="minorBidi"/>
                <w:color w:val="auto"/>
                <w:lang w:val="en-US"/>
              </w:rPr>
              <w:commentReference w:id="565"/>
            </w:r>
          </w:p>
        </w:tc>
        <w:tc>
          <w:tcPr>
            <w:tcW w:w="884" w:type="dxa"/>
          </w:tcPr>
          <w:p w14:paraId="7455A65A" w14:textId="447487DB" w:rsidR="00606985" w:rsidRDefault="00606985" w:rsidP="00606985">
            <w:pPr>
              <w:pStyle w:val="VDMA-EHBOPCUATableText"/>
            </w:pPr>
          </w:p>
        </w:tc>
        <w:tc>
          <w:tcPr>
            <w:tcW w:w="2977" w:type="dxa"/>
          </w:tcPr>
          <w:p w14:paraId="14DBD34B" w14:textId="61DFFCC9" w:rsidR="00606985" w:rsidRDefault="00606985" w:rsidP="00606985">
            <w:pPr>
              <w:pStyle w:val="VDMA-EHBOPCUATableText"/>
            </w:pPr>
            <w:ins w:id="568" w:author="Christopher Liehr" w:date="2025-04-01T13:23:00Z" w16du:dateUtc="2025-04-01T11:23:00Z">
              <w:r>
                <w:t>0:</w:t>
              </w:r>
            </w:ins>
            <w:ins w:id="569" w:author="Christopher Liehr" w:date="2025-04-01T13:24:00Z" w16du:dateUtc="2025-04-01T11:24:00Z">
              <w:r>
                <w:t>Enumeration</w:t>
              </w:r>
            </w:ins>
          </w:p>
        </w:tc>
        <w:tc>
          <w:tcPr>
            <w:tcW w:w="694" w:type="dxa"/>
          </w:tcPr>
          <w:p w14:paraId="50459CD1" w14:textId="77777777" w:rsidR="00606985" w:rsidRDefault="00606985" w:rsidP="00606985">
            <w:pPr>
              <w:pStyle w:val="VDMA-EHBOPCUATableText"/>
            </w:pPr>
          </w:p>
        </w:tc>
      </w:tr>
      <w:tr w:rsidR="00606985" w14:paraId="39449256" w14:textId="77777777" w:rsidTr="00606985">
        <w:trPr>
          <w:jc w:val="center"/>
        </w:trPr>
        <w:tc>
          <w:tcPr>
            <w:tcW w:w="1135" w:type="dxa"/>
          </w:tcPr>
          <w:tbl>
            <w:tblPr>
              <w:tblStyle w:val="Tabellenraster"/>
              <w:tblW w:w="0" w:type="auto"/>
              <w:jc w:val="center"/>
              <w:tblLook w:val="04A0" w:firstRow="1" w:lastRow="0" w:firstColumn="1" w:lastColumn="0" w:noHBand="0" w:noVBand="1"/>
            </w:tblPr>
            <w:tblGrid>
              <w:gridCol w:w="884"/>
            </w:tblGrid>
            <w:tr w:rsidR="00606985" w14:paraId="02401BA1" w14:textId="77777777" w:rsidTr="007B51B0">
              <w:trPr>
                <w:jc w:val="center"/>
              </w:trPr>
              <w:tc>
                <w:tcPr>
                  <w:tcW w:w="1516" w:type="dxa"/>
                </w:tcPr>
                <w:p w14:paraId="7F0F1FB3" w14:textId="77AA20EE" w:rsidR="00606985" w:rsidRDefault="00606985" w:rsidP="00606985">
                  <w:pPr>
                    <w:pStyle w:val="VDMA-EHBOPCUATableText"/>
                  </w:pPr>
                  <w:ins w:id="570" w:author="Christopher Liehr" w:date="2025-04-01T13:23:00Z" w16du:dateUtc="2025-04-01T11:23:00Z">
                    <w:r>
                      <w:t>Monitoring</w:t>
                    </w:r>
                  </w:ins>
                </w:p>
              </w:tc>
            </w:tr>
            <w:tr w:rsidR="00606985" w14:paraId="2B653833" w14:textId="77777777" w:rsidTr="007B51B0">
              <w:trPr>
                <w:jc w:val="center"/>
              </w:trPr>
              <w:tc>
                <w:tcPr>
                  <w:tcW w:w="1516" w:type="dxa"/>
                </w:tcPr>
                <w:p w14:paraId="70709DDE" w14:textId="6125ECBD" w:rsidR="00606985" w:rsidRDefault="00606985" w:rsidP="00606985">
                  <w:pPr>
                    <w:pStyle w:val="VDMA-EHBOPCUATableText"/>
                  </w:pPr>
                  <w:ins w:id="571" w:author="Christopher Liehr" w:date="2025-04-01T13:23:00Z" w16du:dateUtc="2025-04-01T11:23:00Z">
                    <w:r>
                      <w:t>Status</w:t>
                    </w:r>
                  </w:ins>
                </w:p>
              </w:tc>
            </w:tr>
          </w:tbl>
          <w:p w14:paraId="583762B1" w14:textId="77777777" w:rsidR="00606985" w:rsidRDefault="00606985" w:rsidP="00606985">
            <w:pPr>
              <w:pStyle w:val="VDMA-EHBOPCUATableText"/>
            </w:pPr>
          </w:p>
        </w:tc>
        <w:tc>
          <w:tcPr>
            <w:tcW w:w="1370" w:type="dxa"/>
          </w:tcPr>
          <w:p w14:paraId="5FD20800" w14:textId="7278156F" w:rsidR="00606985" w:rsidRDefault="00606985" w:rsidP="00606985">
            <w:pPr>
              <w:pStyle w:val="VDMA-EHBOPCUATableText"/>
            </w:pPr>
            <w:ins w:id="572" w:author="Christopher Liehr" w:date="2025-04-01T13:23:00Z" w16du:dateUtc="2025-04-01T11:23:00Z">
              <w:r>
                <w:t>0:HasProperty</w:t>
              </w:r>
            </w:ins>
          </w:p>
        </w:tc>
        <w:tc>
          <w:tcPr>
            <w:tcW w:w="982" w:type="dxa"/>
          </w:tcPr>
          <w:p w14:paraId="1789D0D4" w14:textId="12E4B760" w:rsidR="00606985" w:rsidRDefault="00606985" w:rsidP="00606985">
            <w:pPr>
              <w:pStyle w:val="VDMA-EHBOPCUATableText"/>
            </w:pPr>
            <w:ins w:id="573" w:author="Christopher Liehr" w:date="2025-04-01T13:23:00Z" w16du:dateUtc="2025-04-01T11:23:00Z">
              <w:r>
                <w:t>Variable</w:t>
              </w:r>
            </w:ins>
          </w:p>
        </w:tc>
        <w:tc>
          <w:tcPr>
            <w:tcW w:w="1700" w:type="dxa"/>
          </w:tcPr>
          <w:p w14:paraId="1D1D0CEA" w14:textId="5BC50EEB" w:rsidR="00606985" w:rsidRDefault="00606985" w:rsidP="00606985">
            <w:pPr>
              <w:pStyle w:val="VDMA-EHBOPCUATableText"/>
            </w:pPr>
            <w:proofErr w:type="spellStart"/>
            <w:ins w:id="574" w:author="Christopher Liehr" w:date="2025-04-01T13:26:00Z" w16du:dateUtc="2025-04-01T11:26:00Z">
              <w:r>
                <w:t>SavedTorqueReached</w:t>
              </w:r>
            </w:ins>
            <w:proofErr w:type="spellEnd"/>
          </w:p>
        </w:tc>
        <w:tc>
          <w:tcPr>
            <w:tcW w:w="884" w:type="dxa"/>
          </w:tcPr>
          <w:p w14:paraId="7E8533D0" w14:textId="6C5E4407" w:rsidR="00606985" w:rsidRDefault="00606985" w:rsidP="00606985">
            <w:pPr>
              <w:pStyle w:val="VDMA-EHBOPCUATableText"/>
            </w:pPr>
            <w:ins w:id="575" w:author="Christopher Liehr" w:date="2025-04-01T13:23:00Z" w16du:dateUtc="2025-04-01T11:23:00Z">
              <w:r>
                <w:t>0:Boolean</w:t>
              </w:r>
            </w:ins>
          </w:p>
        </w:tc>
        <w:tc>
          <w:tcPr>
            <w:tcW w:w="2977" w:type="dxa"/>
          </w:tcPr>
          <w:p w14:paraId="5721A55A" w14:textId="15FDF983" w:rsidR="00606985" w:rsidRDefault="00606985" w:rsidP="00606985">
            <w:pPr>
              <w:pStyle w:val="VDMA-EHBOPCUATableText"/>
            </w:pPr>
            <w:ins w:id="576" w:author="Christopher Liehr" w:date="2025-04-01T13:23:00Z" w16du:dateUtc="2025-04-01T11:23:00Z">
              <w:r>
                <w:t>0:PropertyType</w:t>
              </w:r>
            </w:ins>
          </w:p>
        </w:tc>
        <w:tc>
          <w:tcPr>
            <w:tcW w:w="694" w:type="dxa"/>
          </w:tcPr>
          <w:p w14:paraId="40D15206" w14:textId="77777777" w:rsidR="00606985" w:rsidRDefault="00606985" w:rsidP="00606985">
            <w:pPr>
              <w:pStyle w:val="VDMA-EHBOPCUATableText"/>
            </w:pPr>
          </w:p>
        </w:tc>
      </w:tr>
      <w:tr w:rsidR="00606985" w14:paraId="7BFA2D00" w14:textId="77777777" w:rsidTr="00606985">
        <w:trPr>
          <w:jc w:val="center"/>
        </w:trPr>
        <w:tc>
          <w:tcPr>
            <w:tcW w:w="1135" w:type="dxa"/>
          </w:tcPr>
          <w:tbl>
            <w:tblPr>
              <w:tblStyle w:val="Tabellenraster"/>
              <w:tblW w:w="0" w:type="auto"/>
              <w:jc w:val="center"/>
              <w:tblLook w:val="04A0" w:firstRow="1" w:lastRow="0" w:firstColumn="1" w:lastColumn="0" w:noHBand="0" w:noVBand="1"/>
            </w:tblPr>
            <w:tblGrid>
              <w:gridCol w:w="884"/>
            </w:tblGrid>
            <w:tr w:rsidR="00606985" w14:paraId="745CC6BA" w14:textId="77777777" w:rsidTr="009D562E">
              <w:trPr>
                <w:jc w:val="center"/>
              </w:trPr>
              <w:tc>
                <w:tcPr>
                  <w:tcW w:w="1516" w:type="dxa"/>
                </w:tcPr>
                <w:p w14:paraId="32C96CB9" w14:textId="77777777" w:rsidR="00606985" w:rsidRDefault="00606985" w:rsidP="00606985">
                  <w:pPr>
                    <w:pStyle w:val="VDMA-EHBOPCUATableText"/>
                  </w:pPr>
                  <w:ins w:id="577" w:author="Christopher Liehr" w:date="2025-04-01T13:23:00Z" w16du:dateUtc="2025-04-01T11:23:00Z">
                    <w:r>
                      <w:t>Monitoring</w:t>
                    </w:r>
                  </w:ins>
                </w:p>
              </w:tc>
            </w:tr>
            <w:tr w:rsidR="00606985" w14:paraId="1CFB0F82" w14:textId="77777777" w:rsidTr="009D562E">
              <w:trPr>
                <w:jc w:val="center"/>
              </w:trPr>
              <w:tc>
                <w:tcPr>
                  <w:tcW w:w="1516" w:type="dxa"/>
                </w:tcPr>
                <w:p w14:paraId="2640BF63" w14:textId="77777777" w:rsidR="00606985" w:rsidRDefault="00606985" w:rsidP="00606985">
                  <w:pPr>
                    <w:pStyle w:val="VDMA-EHBOPCUATableText"/>
                  </w:pPr>
                  <w:ins w:id="578" w:author="Christopher Liehr" w:date="2025-04-01T13:23:00Z" w16du:dateUtc="2025-04-01T11:23:00Z">
                    <w:r>
                      <w:t>Status</w:t>
                    </w:r>
                  </w:ins>
                </w:p>
              </w:tc>
            </w:tr>
          </w:tbl>
          <w:p w14:paraId="1FF8B18C" w14:textId="77777777" w:rsidR="00606985" w:rsidRDefault="00606985" w:rsidP="00606985">
            <w:pPr>
              <w:pStyle w:val="VDMA-EHBOPCUATableText"/>
            </w:pPr>
          </w:p>
        </w:tc>
        <w:tc>
          <w:tcPr>
            <w:tcW w:w="1370" w:type="dxa"/>
          </w:tcPr>
          <w:p w14:paraId="22BFF81E" w14:textId="668EC032" w:rsidR="00606985" w:rsidRDefault="00606985" w:rsidP="00606985">
            <w:pPr>
              <w:pStyle w:val="VDMA-EHBOPCUATableText"/>
            </w:pPr>
            <w:ins w:id="579" w:author="Christopher Liehr" w:date="2025-04-01T13:23:00Z" w16du:dateUtc="2025-04-01T11:23:00Z">
              <w:r>
                <w:t>0:HasProperty</w:t>
              </w:r>
            </w:ins>
          </w:p>
        </w:tc>
        <w:tc>
          <w:tcPr>
            <w:tcW w:w="982" w:type="dxa"/>
          </w:tcPr>
          <w:p w14:paraId="399E497A" w14:textId="0D70336E" w:rsidR="00606985" w:rsidRDefault="00606985" w:rsidP="00606985">
            <w:pPr>
              <w:pStyle w:val="VDMA-EHBOPCUATableText"/>
            </w:pPr>
            <w:ins w:id="580" w:author="Christopher Liehr" w:date="2025-04-01T13:23:00Z" w16du:dateUtc="2025-04-01T11:23:00Z">
              <w:r>
                <w:t>Variable</w:t>
              </w:r>
            </w:ins>
          </w:p>
        </w:tc>
        <w:tc>
          <w:tcPr>
            <w:tcW w:w="1700" w:type="dxa"/>
          </w:tcPr>
          <w:p w14:paraId="0875981A" w14:textId="74FB2D08" w:rsidR="00606985" w:rsidRDefault="00606985" w:rsidP="00606985">
            <w:pPr>
              <w:pStyle w:val="VDMA-EHBOPCUATableText"/>
            </w:pPr>
            <w:proofErr w:type="spellStart"/>
            <w:ins w:id="581" w:author="Christopher Liehr" w:date="2025-04-01T13:26:00Z" w16du:dateUtc="2025-04-01T11:26:00Z">
              <w:r>
                <w:t>TargetSpeedReached</w:t>
              </w:r>
            </w:ins>
            <w:proofErr w:type="spellEnd"/>
          </w:p>
        </w:tc>
        <w:tc>
          <w:tcPr>
            <w:tcW w:w="884" w:type="dxa"/>
          </w:tcPr>
          <w:p w14:paraId="2258DB90" w14:textId="2471C0B4" w:rsidR="00606985" w:rsidRDefault="00606985" w:rsidP="00606985">
            <w:pPr>
              <w:pStyle w:val="VDMA-EHBOPCUATableText"/>
            </w:pPr>
            <w:ins w:id="582" w:author="Christopher Liehr" w:date="2025-04-01T13:23:00Z" w16du:dateUtc="2025-04-01T11:23:00Z">
              <w:r>
                <w:t>0:Boolean</w:t>
              </w:r>
            </w:ins>
          </w:p>
        </w:tc>
        <w:tc>
          <w:tcPr>
            <w:tcW w:w="2977" w:type="dxa"/>
          </w:tcPr>
          <w:p w14:paraId="45EBED0B" w14:textId="3AFA86A4" w:rsidR="00606985" w:rsidRDefault="00606985" w:rsidP="00606985">
            <w:pPr>
              <w:pStyle w:val="VDMA-EHBOPCUATableText"/>
            </w:pPr>
            <w:ins w:id="583" w:author="Christopher Liehr" w:date="2025-04-01T13:23:00Z" w16du:dateUtc="2025-04-01T11:23:00Z">
              <w:r>
                <w:t>0:PropertyType</w:t>
              </w:r>
            </w:ins>
          </w:p>
        </w:tc>
        <w:tc>
          <w:tcPr>
            <w:tcW w:w="694" w:type="dxa"/>
          </w:tcPr>
          <w:p w14:paraId="06F18EA6" w14:textId="77777777" w:rsidR="00606985" w:rsidRDefault="00606985" w:rsidP="00606985">
            <w:pPr>
              <w:pStyle w:val="VDMA-EHBOPCUATableText"/>
            </w:pPr>
          </w:p>
        </w:tc>
      </w:tr>
      <w:tr w:rsidR="00606985" w14:paraId="4AD724AB" w14:textId="77777777" w:rsidTr="00606985">
        <w:trPr>
          <w:jc w:val="center"/>
        </w:trPr>
        <w:tc>
          <w:tcPr>
            <w:tcW w:w="1135" w:type="dxa"/>
          </w:tcPr>
          <w:tbl>
            <w:tblPr>
              <w:tblStyle w:val="Tabellenraster"/>
              <w:tblW w:w="0" w:type="auto"/>
              <w:jc w:val="center"/>
              <w:tblLook w:val="04A0" w:firstRow="1" w:lastRow="0" w:firstColumn="1" w:lastColumn="0" w:noHBand="0" w:noVBand="1"/>
            </w:tblPr>
            <w:tblGrid>
              <w:gridCol w:w="884"/>
            </w:tblGrid>
            <w:tr w:rsidR="00606985" w14:paraId="0F6C833B" w14:textId="77777777" w:rsidTr="009D562E">
              <w:trPr>
                <w:jc w:val="center"/>
              </w:trPr>
              <w:tc>
                <w:tcPr>
                  <w:tcW w:w="1516" w:type="dxa"/>
                </w:tcPr>
                <w:p w14:paraId="39D08434" w14:textId="77777777" w:rsidR="00606985" w:rsidRDefault="00606985" w:rsidP="00606985">
                  <w:pPr>
                    <w:pStyle w:val="VDMA-EHBOPCUATableText"/>
                  </w:pPr>
                  <w:ins w:id="584" w:author="Christopher Liehr" w:date="2025-04-01T13:23:00Z" w16du:dateUtc="2025-04-01T11:23:00Z">
                    <w:r>
                      <w:t>Monitoring</w:t>
                    </w:r>
                  </w:ins>
                </w:p>
              </w:tc>
            </w:tr>
            <w:tr w:rsidR="00606985" w14:paraId="186ED015" w14:textId="77777777" w:rsidTr="009D562E">
              <w:trPr>
                <w:jc w:val="center"/>
              </w:trPr>
              <w:tc>
                <w:tcPr>
                  <w:tcW w:w="1516" w:type="dxa"/>
                </w:tcPr>
                <w:p w14:paraId="50F314B9" w14:textId="77777777" w:rsidR="00606985" w:rsidRDefault="00606985" w:rsidP="00606985">
                  <w:pPr>
                    <w:pStyle w:val="VDMA-EHBOPCUATableText"/>
                  </w:pPr>
                  <w:ins w:id="585" w:author="Christopher Liehr" w:date="2025-04-01T13:23:00Z" w16du:dateUtc="2025-04-01T11:23:00Z">
                    <w:r>
                      <w:t>Status</w:t>
                    </w:r>
                  </w:ins>
                </w:p>
              </w:tc>
            </w:tr>
          </w:tbl>
          <w:p w14:paraId="479D49C4" w14:textId="77777777" w:rsidR="00606985" w:rsidRDefault="00606985" w:rsidP="00606985">
            <w:pPr>
              <w:pStyle w:val="VDMA-EHBOPCUATableText"/>
            </w:pPr>
          </w:p>
        </w:tc>
        <w:tc>
          <w:tcPr>
            <w:tcW w:w="1370" w:type="dxa"/>
          </w:tcPr>
          <w:p w14:paraId="7823CC47" w14:textId="6E31650E" w:rsidR="00606985" w:rsidRDefault="00606985" w:rsidP="00606985">
            <w:pPr>
              <w:pStyle w:val="VDMA-EHBOPCUATableText"/>
            </w:pPr>
            <w:ins w:id="586" w:author="Christopher Liehr" w:date="2025-04-01T13:23:00Z" w16du:dateUtc="2025-04-01T11:23:00Z">
              <w:r>
                <w:t>0:HasProperty</w:t>
              </w:r>
            </w:ins>
          </w:p>
        </w:tc>
        <w:tc>
          <w:tcPr>
            <w:tcW w:w="982" w:type="dxa"/>
          </w:tcPr>
          <w:p w14:paraId="1060A519" w14:textId="77FEC976" w:rsidR="00606985" w:rsidRDefault="00606985" w:rsidP="00606985">
            <w:pPr>
              <w:pStyle w:val="VDMA-EHBOPCUATableText"/>
            </w:pPr>
            <w:ins w:id="587" w:author="Christopher Liehr" w:date="2025-04-01T13:23:00Z" w16du:dateUtc="2025-04-01T11:23:00Z">
              <w:r>
                <w:t>Variable</w:t>
              </w:r>
            </w:ins>
          </w:p>
        </w:tc>
        <w:tc>
          <w:tcPr>
            <w:tcW w:w="1700" w:type="dxa"/>
          </w:tcPr>
          <w:p w14:paraId="66AA79BC" w14:textId="18291E2D" w:rsidR="00606985" w:rsidRDefault="00606985" w:rsidP="00606985">
            <w:pPr>
              <w:pStyle w:val="VDMA-EHBOPCUATableText"/>
            </w:pPr>
            <w:proofErr w:type="spellStart"/>
            <w:ins w:id="588" w:author="Christopher Liehr" w:date="2025-04-01T13:26:00Z" w16du:dateUtc="2025-04-01T11:26:00Z">
              <w:r>
                <w:t>ConveyorStopped</w:t>
              </w:r>
            </w:ins>
            <w:proofErr w:type="spellEnd"/>
          </w:p>
        </w:tc>
        <w:tc>
          <w:tcPr>
            <w:tcW w:w="884" w:type="dxa"/>
          </w:tcPr>
          <w:p w14:paraId="350D1057" w14:textId="0483ABFB" w:rsidR="00606985" w:rsidRDefault="00606985" w:rsidP="00606985">
            <w:pPr>
              <w:pStyle w:val="VDMA-EHBOPCUATableText"/>
            </w:pPr>
            <w:ins w:id="589" w:author="Christopher Liehr" w:date="2025-04-01T13:23:00Z" w16du:dateUtc="2025-04-01T11:23:00Z">
              <w:r>
                <w:t>0:Boolean</w:t>
              </w:r>
            </w:ins>
          </w:p>
        </w:tc>
        <w:tc>
          <w:tcPr>
            <w:tcW w:w="2977" w:type="dxa"/>
          </w:tcPr>
          <w:p w14:paraId="5138BAC9" w14:textId="4A697641" w:rsidR="00606985" w:rsidRDefault="00606985" w:rsidP="00606985">
            <w:pPr>
              <w:pStyle w:val="VDMA-EHBOPCUATableText"/>
            </w:pPr>
            <w:ins w:id="590" w:author="Christopher Liehr" w:date="2025-04-01T13:23:00Z" w16du:dateUtc="2025-04-01T11:23:00Z">
              <w:r>
                <w:t>0:PropertyType</w:t>
              </w:r>
            </w:ins>
          </w:p>
        </w:tc>
        <w:tc>
          <w:tcPr>
            <w:tcW w:w="694" w:type="dxa"/>
          </w:tcPr>
          <w:p w14:paraId="0862A16A" w14:textId="77777777" w:rsidR="00606985" w:rsidRDefault="00606985" w:rsidP="00606985">
            <w:pPr>
              <w:pStyle w:val="VDMA-EHBOPCUATableText"/>
            </w:pPr>
          </w:p>
        </w:tc>
      </w:tr>
      <w:tr w:rsidR="00606985" w14:paraId="0D613378" w14:textId="77777777" w:rsidTr="00606985">
        <w:trPr>
          <w:jc w:val="center"/>
        </w:trPr>
        <w:tc>
          <w:tcPr>
            <w:tcW w:w="1135" w:type="dxa"/>
          </w:tcPr>
          <w:tbl>
            <w:tblPr>
              <w:tblStyle w:val="Tabellenraster"/>
              <w:tblW w:w="0" w:type="auto"/>
              <w:jc w:val="center"/>
              <w:tblLook w:val="04A0" w:firstRow="1" w:lastRow="0" w:firstColumn="1" w:lastColumn="0" w:noHBand="0" w:noVBand="1"/>
            </w:tblPr>
            <w:tblGrid>
              <w:gridCol w:w="884"/>
            </w:tblGrid>
            <w:tr w:rsidR="00606985" w14:paraId="4DD8620F" w14:textId="77777777" w:rsidTr="009D562E">
              <w:trPr>
                <w:jc w:val="center"/>
              </w:trPr>
              <w:tc>
                <w:tcPr>
                  <w:tcW w:w="1516" w:type="dxa"/>
                </w:tcPr>
                <w:p w14:paraId="384BC52F" w14:textId="77777777" w:rsidR="00606985" w:rsidRDefault="00606985" w:rsidP="00606985">
                  <w:pPr>
                    <w:pStyle w:val="VDMA-EHBOPCUATableText"/>
                  </w:pPr>
                  <w:ins w:id="591" w:author="Christopher Liehr" w:date="2025-04-01T13:23:00Z" w16du:dateUtc="2025-04-01T11:23:00Z">
                    <w:r>
                      <w:t>Monitoring</w:t>
                    </w:r>
                  </w:ins>
                </w:p>
              </w:tc>
            </w:tr>
            <w:tr w:rsidR="00606985" w14:paraId="28894694" w14:textId="77777777" w:rsidTr="009D562E">
              <w:trPr>
                <w:jc w:val="center"/>
              </w:trPr>
              <w:tc>
                <w:tcPr>
                  <w:tcW w:w="1516" w:type="dxa"/>
                </w:tcPr>
                <w:p w14:paraId="0136A5F5" w14:textId="77777777" w:rsidR="00606985" w:rsidRDefault="00606985" w:rsidP="00606985">
                  <w:pPr>
                    <w:pStyle w:val="VDMA-EHBOPCUATableText"/>
                  </w:pPr>
                  <w:ins w:id="592" w:author="Christopher Liehr" w:date="2025-04-01T13:23:00Z" w16du:dateUtc="2025-04-01T11:23:00Z">
                    <w:r>
                      <w:t>Status</w:t>
                    </w:r>
                  </w:ins>
                </w:p>
              </w:tc>
            </w:tr>
          </w:tbl>
          <w:p w14:paraId="0A922D33" w14:textId="77777777" w:rsidR="00606985" w:rsidRDefault="00606985" w:rsidP="00606985">
            <w:pPr>
              <w:pStyle w:val="VDMA-EHBOPCUATableText"/>
            </w:pPr>
          </w:p>
        </w:tc>
        <w:tc>
          <w:tcPr>
            <w:tcW w:w="1370" w:type="dxa"/>
          </w:tcPr>
          <w:p w14:paraId="24DCB9EC" w14:textId="35655371" w:rsidR="00606985" w:rsidRDefault="00606985" w:rsidP="00606985">
            <w:pPr>
              <w:pStyle w:val="VDMA-EHBOPCUATableText"/>
            </w:pPr>
            <w:ins w:id="593" w:author="Christopher Liehr" w:date="2025-04-01T13:23:00Z" w16du:dateUtc="2025-04-01T11:23:00Z">
              <w:r>
                <w:t>0:HasProperty</w:t>
              </w:r>
            </w:ins>
          </w:p>
        </w:tc>
        <w:tc>
          <w:tcPr>
            <w:tcW w:w="982" w:type="dxa"/>
          </w:tcPr>
          <w:p w14:paraId="42D555A5" w14:textId="0B3ED375" w:rsidR="00606985" w:rsidRDefault="00606985" w:rsidP="00606985">
            <w:pPr>
              <w:pStyle w:val="VDMA-EHBOPCUATableText"/>
            </w:pPr>
            <w:ins w:id="594" w:author="Christopher Liehr" w:date="2025-04-01T13:23:00Z" w16du:dateUtc="2025-04-01T11:23:00Z">
              <w:r>
                <w:t>Variable</w:t>
              </w:r>
            </w:ins>
          </w:p>
        </w:tc>
        <w:tc>
          <w:tcPr>
            <w:tcW w:w="1700" w:type="dxa"/>
          </w:tcPr>
          <w:p w14:paraId="0D437CA7" w14:textId="4565893D" w:rsidR="00606985" w:rsidRDefault="00606985" w:rsidP="00606985">
            <w:pPr>
              <w:pStyle w:val="VDMA-EHBOPCUATableText"/>
            </w:pPr>
            <w:proofErr w:type="spellStart"/>
            <w:ins w:id="595" w:author="Christopher Liehr" w:date="2025-04-01T13:27:00Z" w16du:dateUtc="2025-04-01T11:27:00Z">
              <w:r>
                <w:t>AcknowledgeStart</w:t>
              </w:r>
            </w:ins>
            <w:proofErr w:type="spellEnd"/>
          </w:p>
        </w:tc>
        <w:tc>
          <w:tcPr>
            <w:tcW w:w="884" w:type="dxa"/>
          </w:tcPr>
          <w:p w14:paraId="7111C0BF" w14:textId="0442F08C" w:rsidR="00606985" w:rsidRDefault="00606985" w:rsidP="00606985">
            <w:pPr>
              <w:pStyle w:val="VDMA-EHBOPCUATableText"/>
            </w:pPr>
            <w:ins w:id="596" w:author="Christopher Liehr" w:date="2025-04-01T13:23:00Z" w16du:dateUtc="2025-04-01T11:23:00Z">
              <w:r>
                <w:t>0:Boolean</w:t>
              </w:r>
            </w:ins>
          </w:p>
        </w:tc>
        <w:tc>
          <w:tcPr>
            <w:tcW w:w="2977" w:type="dxa"/>
          </w:tcPr>
          <w:p w14:paraId="511C546D" w14:textId="1712D173" w:rsidR="00606985" w:rsidRDefault="00606985" w:rsidP="00606985">
            <w:pPr>
              <w:pStyle w:val="VDMA-EHBOPCUATableText"/>
            </w:pPr>
            <w:ins w:id="597" w:author="Christopher Liehr" w:date="2025-04-01T13:23:00Z" w16du:dateUtc="2025-04-01T11:23:00Z">
              <w:r>
                <w:t>0:PropertyType</w:t>
              </w:r>
            </w:ins>
          </w:p>
        </w:tc>
        <w:tc>
          <w:tcPr>
            <w:tcW w:w="694" w:type="dxa"/>
          </w:tcPr>
          <w:p w14:paraId="46DFA8F2" w14:textId="77777777" w:rsidR="00606985" w:rsidRDefault="00606985" w:rsidP="00606985">
            <w:pPr>
              <w:pStyle w:val="VDMA-EHBOPCUATableText"/>
            </w:pPr>
          </w:p>
        </w:tc>
      </w:tr>
      <w:tr w:rsidR="00606985" w14:paraId="397FB6CF" w14:textId="77777777" w:rsidTr="00606985">
        <w:trPr>
          <w:jc w:val="center"/>
        </w:trPr>
        <w:tc>
          <w:tcPr>
            <w:tcW w:w="1135" w:type="dxa"/>
          </w:tcPr>
          <w:tbl>
            <w:tblPr>
              <w:tblStyle w:val="Tabellenraster"/>
              <w:tblW w:w="0" w:type="auto"/>
              <w:jc w:val="center"/>
              <w:tblLook w:val="04A0" w:firstRow="1" w:lastRow="0" w:firstColumn="1" w:lastColumn="0" w:noHBand="0" w:noVBand="1"/>
            </w:tblPr>
            <w:tblGrid>
              <w:gridCol w:w="884"/>
            </w:tblGrid>
            <w:tr w:rsidR="00606985" w14:paraId="5FBCF610" w14:textId="77777777" w:rsidTr="009D562E">
              <w:trPr>
                <w:jc w:val="center"/>
              </w:trPr>
              <w:tc>
                <w:tcPr>
                  <w:tcW w:w="1516" w:type="dxa"/>
                </w:tcPr>
                <w:p w14:paraId="48F0FA3E" w14:textId="77777777" w:rsidR="00606985" w:rsidRDefault="00606985" w:rsidP="00606985">
                  <w:pPr>
                    <w:pStyle w:val="VDMA-EHBOPCUATableText"/>
                  </w:pPr>
                  <w:ins w:id="598" w:author="Christopher Liehr" w:date="2025-04-01T13:23:00Z" w16du:dateUtc="2025-04-01T11:23:00Z">
                    <w:r>
                      <w:t>Monitoring</w:t>
                    </w:r>
                  </w:ins>
                </w:p>
              </w:tc>
            </w:tr>
            <w:tr w:rsidR="00606985" w14:paraId="6A5DFD54" w14:textId="77777777" w:rsidTr="009D562E">
              <w:trPr>
                <w:jc w:val="center"/>
              </w:trPr>
              <w:tc>
                <w:tcPr>
                  <w:tcW w:w="1516" w:type="dxa"/>
                </w:tcPr>
                <w:p w14:paraId="6F389FF9" w14:textId="77777777" w:rsidR="00606985" w:rsidRDefault="00606985" w:rsidP="00606985">
                  <w:pPr>
                    <w:pStyle w:val="VDMA-EHBOPCUATableText"/>
                  </w:pPr>
                  <w:ins w:id="599" w:author="Christopher Liehr" w:date="2025-04-01T13:23:00Z" w16du:dateUtc="2025-04-01T11:23:00Z">
                    <w:r>
                      <w:t>Status</w:t>
                    </w:r>
                  </w:ins>
                </w:p>
              </w:tc>
            </w:tr>
          </w:tbl>
          <w:p w14:paraId="6500371E" w14:textId="77777777" w:rsidR="00606985" w:rsidRDefault="00606985" w:rsidP="00606985">
            <w:pPr>
              <w:pStyle w:val="VDMA-EHBOPCUATableText"/>
            </w:pPr>
          </w:p>
        </w:tc>
        <w:tc>
          <w:tcPr>
            <w:tcW w:w="1370" w:type="dxa"/>
          </w:tcPr>
          <w:p w14:paraId="544F6066" w14:textId="32CC72AE" w:rsidR="00606985" w:rsidRDefault="00606985" w:rsidP="00606985">
            <w:pPr>
              <w:pStyle w:val="VDMA-EHBOPCUATableText"/>
            </w:pPr>
            <w:ins w:id="600" w:author="Christopher Liehr" w:date="2025-04-01T13:23:00Z" w16du:dateUtc="2025-04-01T11:23:00Z">
              <w:r>
                <w:t>0:HasProperty</w:t>
              </w:r>
            </w:ins>
          </w:p>
        </w:tc>
        <w:tc>
          <w:tcPr>
            <w:tcW w:w="982" w:type="dxa"/>
          </w:tcPr>
          <w:p w14:paraId="0432157B" w14:textId="68585E04" w:rsidR="00606985" w:rsidRDefault="00606985" w:rsidP="00606985">
            <w:pPr>
              <w:pStyle w:val="VDMA-EHBOPCUATableText"/>
            </w:pPr>
            <w:ins w:id="601" w:author="Christopher Liehr" w:date="2025-04-01T13:23:00Z" w16du:dateUtc="2025-04-01T11:23:00Z">
              <w:r>
                <w:t>Variable</w:t>
              </w:r>
            </w:ins>
          </w:p>
        </w:tc>
        <w:tc>
          <w:tcPr>
            <w:tcW w:w="1700" w:type="dxa"/>
          </w:tcPr>
          <w:p w14:paraId="106EBCCB" w14:textId="67232C86" w:rsidR="00606985" w:rsidRDefault="00606985" w:rsidP="00606985">
            <w:pPr>
              <w:pStyle w:val="VDMA-EHBOPCUATableText"/>
            </w:pPr>
            <w:proofErr w:type="spellStart"/>
            <w:ins w:id="602" w:author="Christopher Liehr" w:date="2025-04-01T13:27:00Z" w16du:dateUtc="2025-04-01T11:27:00Z">
              <w:r>
                <w:t>ConveyorStarted</w:t>
              </w:r>
            </w:ins>
            <w:proofErr w:type="spellEnd"/>
          </w:p>
        </w:tc>
        <w:tc>
          <w:tcPr>
            <w:tcW w:w="884" w:type="dxa"/>
          </w:tcPr>
          <w:p w14:paraId="034D7890" w14:textId="211BB35F" w:rsidR="00606985" w:rsidRDefault="00606985" w:rsidP="00606985">
            <w:pPr>
              <w:pStyle w:val="VDMA-EHBOPCUATableText"/>
            </w:pPr>
            <w:ins w:id="603" w:author="Christopher Liehr" w:date="2025-04-01T13:23:00Z" w16du:dateUtc="2025-04-01T11:23:00Z">
              <w:r>
                <w:t>0:Boolean</w:t>
              </w:r>
            </w:ins>
          </w:p>
        </w:tc>
        <w:tc>
          <w:tcPr>
            <w:tcW w:w="2977" w:type="dxa"/>
          </w:tcPr>
          <w:p w14:paraId="4E16E45C" w14:textId="3EBCF6EA" w:rsidR="00606985" w:rsidRDefault="00606985" w:rsidP="00606985">
            <w:pPr>
              <w:pStyle w:val="VDMA-EHBOPCUATableText"/>
            </w:pPr>
            <w:ins w:id="604" w:author="Christopher Liehr" w:date="2025-04-01T13:23:00Z" w16du:dateUtc="2025-04-01T11:23:00Z">
              <w:r>
                <w:t>0:PropertyType</w:t>
              </w:r>
            </w:ins>
          </w:p>
        </w:tc>
        <w:tc>
          <w:tcPr>
            <w:tcW w:w="694" w:type="dxa"/>
          </w:tcPr>
          <w:p w14:paraId="5F43722B" w14:textId="77777777" w:rsidR="00606985" w:rsidRDefault="00606985" w:rsidP="00606985">
            <w:pPr>
              <w:pStyle w:val="VDMA-EHBOPCUATableText"/>
            </w:pPr>
          </w:p>
        </w:tc>
      </w:tr>
      <w:tr w:rsidR="00606985" w14:paraId="765714D2" w14:textId="77777777" w:rsidTr="00606985">
        <w:trPr>
          <w:jc w:val="center"/>
        </w:trPr>
        <w:tc>
          <w:tcPr>
            <w:tcW w:w="1135" w:type="dxa"/>
          </w:tcPr>
          <w:tbl>
            <w:tblPr>
              <w:tblStyle w:val="Tabellenraster"/>
              <w:tblW w:w="0" w:type="auto"/>
              <w:jc w:val="center"/>
              <w:tblLook w:val="04A0" w:firstRow="1" w:lastRow="0" w:firstColumn="1" w:lastColumn="0" w:noHBand="0" w:noVBand="1"/>
            </w:tblPr>
            <w:tblGrid>
              <w:gridCol w:w="884"/>
            </w:tblGrid>
            <w:tr w:rsidR="00606985" w14:paraId="50D7938D" w14:textId="77777777" w:rsidTr="009D562E">
              <w:trPr>
                <w:jc w:val="center"/>
              </w:trPr>
              <w:tc>
                <w:tcPr>
                  <w:tcW w:w="1516" w:type="dxa"/>
                </w:tcPr>
                <w:p w14:paraId="09EC7F2D" w14:textId="77777777" w:rsidR="00606985" w:rsidRDefault="00606985" w:rsidP="00606985">
                  <w:pPr>
                    <w:pStyle w:val="VDMA-EHBOPCUATableText"/>
                  </w:pPr>
                  <w:ins w:id="605" w:author="Christopher Liehr" w:date="2025-04-01T13:23:00Z" w16du:dateUtc="2025-04-01T11:23:00Z">
                    <w:r>
                      <w:t>Monitoring</w:t>
                    </w:r>
                  </w:ins>
                </w:p>
              </w:tc>
            </w:tr>
            <w:tr w:rsidR="00606985" w14:paraId="4DB82566" w14:textId="77777777" w:rsidTr="009D562E">
              <w:trPr>
                <w:jc w:val="center"/>
              </w:trPr>
              <w:tc>
                <w:tcPr>
                  <w:tcW w:w="1516" w:type="dxa"/>
                </w:tcPr>
                <w:p w14:paraId="79445685" w14:textId="7AE7E631" w:rsidR="00606985" w:rsidRDefault="00606985" w:rsidP="00606985">
                  <w:pPr>
                    <w:pStyle w:val="VDMA-EHBOPCUATableText"/>
                  </w:pPr>
                  <w:ins w:id="606" w:author="Christopher Liehr" w:date="2025-04-01T13:27:00Z" w16du:dateUtc="2025-04-01T11:27:00Z">
                    <w:r>
                      <w:t>Process</w:t>
                    </w:r>
                  </w:ins>
                </w:p>
              </w:tc>
            </w:tr>
          </w:tbl>
          <w:p w14:paraId="376BDEE7" w14:textId="77777777" w:rsidR="00606985" w:rsidRDefault="00606985" w:rsidP="00606985">
            <w:pPr>
              <w:pStyle w:val="VDMA-EHBOPCUATableText"/>
            </w:pPr>
          </w:p>
        </w:tc>
        <w:tc>
          <w:tcPr>
            <w:tcW w:w="1370" w:type="dxa"/>
          </w:tcPr>
          <w:p w14:paraId="40532001" w14:textId="57CDD94F" w:rsidR="00606985" w:rsidRDefault="00606985" w:rsidP="00606985">
            <w:pPr>
              <w:pStyle w:val="VDMA-EHBOPCUATableText"/>
            </w:pPr>
            <w:ins w:id="607" w:author="Christopher Liehr" w:date="2025-04-01T13:23:00Z" w16du:dateUtc="2025-04-01T11:23:00Z">
              <w:r>
                <w:t>0:</w:t>
              </w:r>
            </w:ins>
            <w:ins w:id="608" w:author="Christopher Liehr" w:date="2025-04-01T13:25:00Z" w16du:dateUtc="2025-04-01T11:25:00Z">
              <w:r>
                <w:t>HasComponent</w:t>
              </w:r>
            </w:ins>
          </w:p>
        </w:tc>
        <w:tc>
          <w:tcPr>
            <w:tcW w:w="982" w:type="dxa"/>
          </w:tcPr>
          <w:p w14:paraId="4FFFA945" w14:textId="57F3D37D" w:rsidR="00606985" w:rsidRDefault="00606985" w:rsidP="00606985">
            <w:pPr>
              <w:pStyle w:val="VDMA-EHBOPCUATableText"/>
            </w:pPr>
            <w:ins w:id="609" w:author="Christopher Liehr" w:date="2025-04-01T13:23:00Z" w16du:dateUtc="2025-04-01T11:23:00Z">
              <w:r>
                <w:t>Variable</w:t>
              </w:r>
            </w:ins>
          </w:p>
        </w:tc>
        <w:tc>
          <w:tcPr>
            <w:tcW w:w="1700" w:type="dxa"/>
          </w:tcPr>
          <w:p w14:paraId="1E0D8CEB" w14:textId="7B8387F4" w:rsidR="00606985" w:rsidRDefault="00606985" w:rsidP="00606985">
            <w:pPr>
              <w:pStyle w:val="VDMA-EHBOPCUATableText"/>
            </w:pPr>
            <w:ins w:id="610" w:author="Christopher Liehr" w:date="2025-04-01T13:28:00Z" w16du:dateUtc="2025-04-01T11:28:00Z">
              <w:r>
                <w:t>Tor</w:t>
              </w:r>
            </w:ins>
            <w:ins w:id="611" w:author="Christopher Liehr" w:date="2025-04-01T13:29:00Z" w16du:dateUtc="2025-04-01T11:29:00Z">
              <w:r>
                <w:t>que</w:t>
              </w:r>
            </w:ins>
          </w:p>
        </w:tc>
        <w:tc>
          <w:tcPr>
            <w:tcW w:w="884" w:type="dxa"/>
          </w:tcPr>
          <w:p w14:paraId="08E3C67A" w14:textId="28B81D1D" w:rsidR="00606985" w:rsidRDefault="00606985" w:rsidP="00606985">
            <w:pPr>
              <w:pStyle w:val="VDMA-EHBOPCUATableText"/>
            </w:pPr>
            <w:ins w:id="612" w:author="Christopher Liehr" w:date="2025-04-01T13:28:00Z" w16du:dateUtc="2025-04-01T11:28:00Z">
              <w:r>
                <w:t>0:Double</w:t>
              </w:r>
            </w:ins>
          </w:p>
        </w:tc>
        <w:tc>
          <w:tcPr>
            <w:tcW w:w="2977" w:type="dxa"/>
          </w:tcPr>
          <w:p w14:paraId="2541E527" w14:textId="74F17AB1" w:rsidR="00606985" w:rsidRDefault="00606985" w:rsidP="00606985">
            <w:pPr>
              <w:pStyle w:val="VDMA-EHBOPCUATableText"/>
            </w:pPr>
            <w:ins w:id="613" w:author="Christopher Liehr" w:date="2025-04-01T13:28:00Z" w16du:dateUtc="2025-04-01T11:28:00Z">
              <w:r>
                <w:t>0:AnalogUnitType</w:t>
              </w:r>
            </w:ins>
          </w:p>
        </w:tc>
        <w:tc>
          <w:tcPr>
            <w:tcW w:w="694" w:type="dxa"/>
          </w:tcPr>
          <w:p w14:paraId="6C00D0CC" w14:textId="77777777" w:rsidR="00606985" w:rsidRDefault="00606985" w:rsidP="00606985">
            <w:pPr>
              <w:pStyle w:val="VDMA-EHBOPCUATableText"/>
            </w:pPr>
          </w:p>
        </w:tc>
      </w:tr>
      <w:tr w:rsidR="00606985" w14:paraId="226DB235" w14:textId="77777777" w:rsidTr="00606985">
        <w:trPr>
          <w:jc w:val="center"/>
        </w:trPr>
        <w:tc>
          <w:tcPr>
            <w:tcW w:w="1135" w:type="dxa"/>
          </w:tcPr>
          <w:tbl>
            <w:tblPr>
              <w:tblStyle w:val="Tabellenraster"/>
              <w:tblW w:w="0" w:type="auto"/>
              <w:jc w:val="center"/>
              <w:tblLook w:val="04A0" w:firstRow="1" w:lastRow="0" w:firstColumn="1" w:lastColumn="0" w:noHBand="0" w:noVBand="1"/>
            </w:tblPr>
            <w:tblGrid>
              <w:gridCol w:w="884"/>
            </w:tblGrid>
            <w:tr w:rsidR="00606985" w14:paraId="020705AE" w14:textId="77777777" w:rsidTr="009D562E">
              <w:trPr>
                <w:jc w:val="center"/>
              </w:trPr>
              <w:tc>
                <w:tcPr>
                  <w:tcW w:w="1516" w:type="dxa"/>
                </w:tcPr>
                <w:p w14:paraId="4833B080" w14:textId="77777777" w:rsidR="00606985" w:rsidRDefault="00606985" w:rsidP="00606985">
                  <w:pPr>
                    <w:pStyle w:val="VDMA-EHBOPCUATableText"/>
                  </w:pPr>
                  <w:ins w:id="614" w:author="Christopher Liehr" w:date="2025-04-01T13:23:00Z" w16du:dateUtc="2025-04-01T11:23:00Z">
                    <w:r>
                      <w:t>Monitoring</w:t>
                    </w:r>
                  </w:ins>
                </w:p>
              </w:tc>
            </w:tr>
            <w:tr w:rsidR="00606985" w14:paraId="3B8464B9" w14:textId="77777777" w:rsidTr="009D562E">
              <w:trPr>
                <w:jc w:val="center"/>
              </w:trPr>
              <w:tc>
                <w:tcPr>
                  <w:tcW w:w="1516" w:type="dxa"/>
                </w:tcPr>
                <w:p w14:paraId="62719C41" w14:textId="77777777" w:rsidR="00606985" w:rsidRDefault="00606985" w:rsidP="00606985">
                  <w:pPr>
                    <w:pStyle w:val="VDMA-EHBOPCUATableText"/>
                  </w:pPr>
                  <w:ins w:id="615" w:author="Christopher Liehr" w:date="2025-04-01T13:27:00Z" w16du:dateUtc="2025-04-01T11:27:00Z">
                    <w:r>
                      <w:t>Process</w:t>
                    </w:r>
                  </w:ins>
                </w:p>
              </w:tc>
            </w:tr>
          </w:tbl>
          <w:p w14:paraId="05C6C018" w14:textId="77777777" w:rsidR="00606985" w:rsidRDefault="00606985" w:rsidP="00606985">
            <w:pPr>
              <w:pStyle w:val="VDMA-EHBOPCUATableText"/>
            </w:pPr>
          </w:p>
        </w:tc>
        <w:tc>
          <w:tcPr>
            <w:tcW w:w="1370" w:type="dxa"/>
          </w:tcPr>
          <w:p w14:paraId="34C3F950" w14:textId="6118E865" w:rsidR="00606985" w:rsidRDefault="00606985" w:rsidP="00606985">
            <w:pPr>
              <w:pStyle w:val="VDMA-EHBOPCUATableText"/>
            </w:pPr>
            <w:ins w:id="616" w:author="Christopher Liehr" w:date="2025-04-01T13:23:00Z" w16du:dateUtc="2025-04-01T11:23:00Z">
              <w:r>
                <w:t>0:</w:t>
              </w:r>
            </w:ins>
            <w:ins w:id="617" w:author="Christopher Liehr" w:date="2025-04-01T13:25:00Z" w16du:dateUtc="2025-04-01T11:25:00Z">
              <w:r>
                <w:t>HasComponent</w:t>
              </w:r>
            </w:ins>
          </w:p>
        </w:tc>
        <w:tc>
          <w:tcPr>
            <w:tcW w:w="982" w:type="dxa"/>
          </w:tcPr>
          <w:p w14:paraId="5D404C6D" w14:textId="139846B5" w:rsidR="00606985" w:rsidRDefault="00606985" w:rsidP="00606985">
            <w:pPr>
              <w:pStyle w:val="VDMA-EHBOPCUATableText"/>
            </w:pPr>
            <w:ins w:id="618" w:author="Christopher Liehr" w:date="2025-04-01T13:23:00Z" w16du:dateUtc="2025-04-01T11:23:00Z">
              <w:r>
                <w:t>Variable</w:t>
              </w:r>
            </w:ins>
          </w:p>
        </w:tc>
        <w:tc>
          <w:tcPr>
            <w:tcW w:w="1700" w:type="dxa"/>
          </w:tcPr>
          <w:p w14:paraId="06C0CDB0" w14:textId="07508D9E" w:rsidR="00606985" w:rsidRDefault="00606985" w:rsidP="00606985">
            <w:pPr>
              <w:pStyle w:val="VDMA-EHBOPCUATableText"/>
            </w:pPr>
            <w:proofErr w:type="spellStart"/>
            <w:ins w:id="619" w:author="Christopher Liehr" w:date="2025-04-01T13:29:00Z" w16du:dateUtc="2025-04-01T11:29:00Z">
              <w:r>
                <w:t>BeltSpeed</w:t>
              </w:r>
            </w:ins>
            <w:proofErr w:type="spellEnd"/>
          </w:p>
        </w:tc>
        <w:tc>
          <w:tcPr>
            <w:tcW w:w="884" w:type="dxa"/>
          </w:tcPr>
          <w:p w14:paraId="2D9F957B" w14:textId="53DD4354" w:rsidR="00606985" w:rsidRDefault="00606985" w:rsidP="00606985">
            <w:pPr>
              <w:pStyle w:val="VDMA-EHBOPCUATableText"/>
            </w:pPr>
            <w:ins w:id="620" w:author="Christopher Liehr" w:date="2025-04-01T13:28:00Z" w16du:dateUtc="2025-04-01T11:28:00Z">
              <w:r>
                <w:t>0:Double</w:t>
              </w:r>
            </w:ins>
          </w:p>
        </w:tc>
        <w:tc>
          <w:tcPr>
            <w:tcW w:w="2977" w:type="dxa"/>
          </w:tcPr>
          <w:p w14:paraId="5E366088" w14:textId="6A6CC27B" w:rsidR="00606985" w:rsidRDefault="00606985" w:rsidP="00606985">
            <w:pPr>
              <w:pStyle w:val="VDMA-EHBOPCUATableText"/>
            </w:pPr>
            <w:ins w:id="621" w:author="Christopher Liehr" w:date="2025-04-01T13:28:00Z" w16du:dateUtc="2025-04-01T11:28:00Z">
              <w:r>
                <w:t>0:AnalogUnitType</w:t>
              </w:r>
            </w:ins>
          </w:p>
        </w:tc>
        <w:tc>
          <w:tcPr>
            <w:tcW w:w="694" w:type="dxa"/>
          </w:tcPr>
          <w:p w14:paraId="67221ADE" w14:textId="77777777" w:rsidR="00606985" w:rsidRDefault="00606985" w:rsidP="00606985">
            <w:pPr>
              <w:pStyle w:val="VDMA-EHBOPCUATableText"/>
            </w:pPr>
          </w:p>
        </w:tc>
      </w:tr>
      <w:tr w:rsidR="00606985" w14:paraId="1D5D59B0" w14:textId="77777777" w:rsidTr="00606985">
        <w:trPr>
          <w:jc w:val="center"/>
        </w:trPr>
        <w:tc>
          <w:tcPr>
            <w:tcW w:w="1135" w:type="dxa"/>
          </w:tcPr>
          <w:tbl>
            <w:tblPr>
              <w:tblStyle w:val="Tabellenraster"/>
              <w:tblW w:w="0" w:type="auto"/>
              <w:jc w:val="center"/>
              <w:tblLook w:val="04A0" w:firstRow="1" w:lastRow="0" w:firstColumn="1" w:lastColumn="0" w:noHBand="0" w:noVBand="1"/>
            </w:tblPr>
            <w:tblGrid>
              <w:gridCol w:w="884"/>
            </w:tblGrid>
            <w:tr w:rsidR="00606985" w14:paraId="4BB8B55B" w14:textId="77777777" w:rsidTr="009D562E">
              <w:trPr>
                <w:jc w:val="center"/>
              </w:trPr>
              <w:tc>
                <w:tcPr>
                  <w:tcW w:w="1516" w:type="dxa"/>
                </w:tcPr>
                <w:p w14:paraId="61246161" w14:textId="77777777" w:rsidR="00606985" w:rsidRDefault="00606985" w:rsidP="00606985">
                  <w:pPr>
                    <w:pStyle w:val="VDMA-EHBOPCUATableText"/>
                  </w:pPr>
                  <w:ins w:id="622" w:author="Christopher Liehr" w:date="2025-04-01T13:23:00Z" w16du:dateUtc="2025-04-01T11:23:00Z">
                    <w:r>
                      <w:t>Monitoring</w:t>
                    </w:r>
                  </w:ins>
                </w:p>
              </w:tc>
            </w:tr>
            <w:tr w:rsidR="00606985" w14:paraId="41027987" w14:textId="77777777" w:rsidTr="009D562E">
              <w:trPr>
                <w:jc w:val="center"/>
              </w:trPr>
              <w:tc>
                <w:tcPr>
                  <w:tcW w:w="1516" w:type="dxa"/>
                </w:tcPr>
                <w:p w14:paraId="08124C36" w14:textId="77777777" w:rsidR="00606985" w:rsidRDefault="00606985" w:rsidP="00606985">
                  <w:pPr>
                    <w:pStyle w:val="VDMA-EHBOPCUATableText"/>
                  </w:pPr>
                  <w:ins w:id="623" w:author="Christopher Liehr" w:date="2025-04-01T13:27:00Z" w16du:dateUtc="2025-04-01T11:27:00Z">
                    <w:r>
                      <w:t>Process</w:t>
                    </w:r>
                  </w:ins>
                </w:p>
              </w:tc>
            </w:tr>
          </w:tbl>
          <w:p w14:paraId="389D0C10" w14:textId="77777777" w:rsidR="00606985" w:rsidRDefault="00606985" w:rsidP="00606985">
            <w:pPr>
              <w:pStyle w:val="VDMA-EHBOPCUATableText"/>
            </w:pPr>
          </w:p>
        </w:tc>
        <w:tc>
          <w:tcPr>
            <w:tcW w:w="1370" w:type="dxa"/>
          </w:tcPr>
          <w:p w14:paraId="7BE487A4" w14:textId="16FCF594" w:rsidR="00606985" w:rsidRDefault="00606985" w:rsidP="00606985">
            <w:pPr>
              <w:pStyle w:val="VDMA-EHBOPCUATableText"/>
            </w:pPr>
            <w:ins w:id="624" w:author="Christopher Liehr" w:date="2025-04-01T13:23:00Z" w16du:dateUtc="2025-04-01T11:23:00Z">
              <w:r>
                <w:t>0:</w:t>
              </w:r>
            </w:ins>
            <w:ins w:id="625" w:author="Christopher Liehr" w:date="2025-04-01T13:25:00Z" w16du:dateUtc="2025-04-01T11:25:00Z">
              <w:r>
                <w:t>HasComponent</w:t>
              </w:r>
            </w:ins>
          </w:p>
        </w:tc>
        <w:tc>
          <w:tcPr>
            <w:tcW w:w="982" w:type="dxa"/>
          </w:tcPr>
          <w:p w14:paraId="0934A9E0" w14:textId="0165F7D3" w:rsidR="00606985" w:rsidRDefault="00606985" w:rsidP="00606985">
            <w:pPr>
              <w:pStyle w:val="VDMA-EHBOPCUATableText"/>
            </w:pPr>
            <w:ins w:id="626" w:author="Christopher Liehr" w:date="2025-04-01T13:23:00Z" w16du:dateUtc="2025-04-01T11:23:00Z">
              <w:r>
                <w:t>Variable</w:t>
              </w:r>
            </w:ins>
          </w:p>
        </w:tc>
        <w:tc>
          <w:tcPr>
            <w:tcW w:w="1700" w:type="dxa"/>
          </w:tcPr>
          <w:p w14:paraId="44659D43" w14:textId="00C278DC" w:rsidR="00606985" w:rsidRDefault="00606985" w:rsidP="00606985">
            <w:pPr>
              <w:pStyle w:val="VDMA-EHBOPCUATableText"/>
            </w:pPr>
            <w:proofErr w:type="spellStart"/>
            <w:ins w:id="627" w:author="Christopher Liehr" w:date="2025-04-01T13:29:00Z" w16du:dateUtc="2025-04-01T11:29:00Z">
              <w:r>
                <w:t>MotorSpeed</w:t>
              </w:r>
            </w:ins>
            <w:proofErr w:type="spellEnd"/>
          </w:p>
        </w:tc>
        <w:tc>
          <w:tcPr>
            <w:tcW w:w="884" w:type="dxa"/>
          </w:tcPr>
          <w:p w14:paraId="094EF799" w14:textId="3FE110F3" w:rsidR="00606985" w:rsidRDefault="00606985" w:rsidP="00606985">
            <w:pPr>
              <w:pStyle w:val="VDMA-EHBOPCUATableText"/>
            </w:pPr>
            <w:ins w:id="628" w:author="Christopher Liehr" w:date="2025-04-01T13:28:00Z" w16du:dateUtc="2025-04-01T11:28:00Z">
              <w:r>
                <w:t>0:Double</w:t>
              </w:r>
            </w:ins>
          </w:p>
        </w:tc>
        <w:tc>
          <w:tcPr>
            <w:tcW w:w="2977" w:type="dxa"/>
          </w:tcPr>
          <w:p w14:paraId="357D5D68" w14:textId="38541611" w:rsidR="00606985" w:rsidRDefault="00606985" w:rsidP="00606985">
            <w:pPr>
              <w:pStyle w:val="VDMA-EHBOPCUATableText"/>
            </w:pPr>
            <w:ins w:id="629" w:author="Christopher Liehr" w:date="2025-04-01T13:28:00Z" w16du:dateUtc="2025-04-01T11:28:00Z">
              <w:r>
                <w:t>0:AnalogUnitType</w:t>
              </w:r>
            </w:ins>
          </w:p>
        </w:tc>
        <w:tc>
          <w:tcPr>
            <w:tcW w:w="694" w:type="dxa"/>
          </w:tcPr>
          <w:p w14:paraId="25753ACC" w14:textId="77777777" w:rsidR="00606985" w:rsidRDefault="00606985" w:rsidP="00606985">
            <w:pPr>
              <w:pStyle w:val="VDMA-EHBOPCUATableText"/>
            </w:pPr>
          </w:p>
        </w:tc>
      </w:tr>
      <w:tr w:rsidR="00606985" w14:paraId="6EF48C19" w14:textId="77777777" w:rsidTr="00606985">
        <w:trPr>
          <w:jc w:val="center"/>
        </w:trPr>
        <w:tc>
          <w:tcPr>
            <w:tcW w:w="1135" w:type="dxa"/>
          </w:tcPr>
          <w:tbl>
            <w:tblPr>
              <w:tblStyle w:val="Tabellenraster"/>
              <w:tblW w:w="0" w:type="auto"/>
              <w:jc w:val="center"/>
              <w:tblLook w:val="04A0" w:firstRow="1" w:lastRow="0" w:firstColumn="1" w:lastColumn="0" w:noHBand="0" w:noVBand="1"/>
            </w:tblPr>
            <w:tblGrid>
              <w:gridCol w:w="884"/>
            </w:tblGrid>
            <w:tr w:rsidR="00606985" w14:paraId="611C079E" w14:textId="77777777" w:rsidTr="009D562E">
              <w:trPr>
                <w:jc w:val="center"/>
              </w:trPr>
              <w:tc>
                <w:tcPr>
                  <w:tcW w:w="1516" w:type="dxa"/>
                </w:tcPr>
                <w:p w14:paraId="0AA7C422" w14:textId="77777777" w:rsidR="00606985" w:rsidRDefault="00606985" w:rsidP="00606985">
                  <w:pPr>
                    <w:pStyle w:val="VDMA-EHBOPCUATableText"/>
                  </w:pPr>
                  <w:ins w:id="630" w:author="Christopher Liehr" w:date="2025-04-01T13:23:00Z" w16du:dateUtc="2025-04-01T11:23:00Z">
                    <w:r>
                      <w:t>Monitoring</w:t>
                    </w:r>
                  </w:ins>
                </w:p>
              </w:tc>
            </w:tr>
            <w:tr w:rsidR="00606985" w14:paraId="1076F2F6" w14:textId="77777777" w:rsidTr="009D562E">
              <w:trPr>
                <w:jc w:val="center"/>
              </w:trPr>
              <w:tc>
                <w:tcPr>
                  <w:tcW w:w="1516" w:type="dxa"/>
                </w:tcPr>
                <w:p w14:paraId="0B5D2C3E" w14:textId="77777777" w:rsidR="00606985" w:rsidRDefault="00606985" w:rsidP="00606985">
                  <w:pPr>
                    <w:pStyle w:val="VDMA-EHBOPCUATableText"/>
                  </w:pPr>
                  <w:ins w:id="631" w:author="Christopher Liehr" w:date="2025-04-01T13:27:00Z" w16du:dateUtc="2025-04-01T11:27:00Z">
                    <w:r>
                      <w:t>Process</w:t>
                    </w:r>
                  </w:ins>
                </w:p>
              </w:tc>
            </w:tr>
          </w:tbl>
          <w:p w14:paraId="2146638C" w14:textId="77777777" w:rsidR="00606985" w:rsidRDefault="00606985" w:rsidP="00606985">
            <w:pPr>
              <w:pStyle w:val="VDMA-EHBOPCUATableText"/>
            </w:pPr>
          </w:p>
        </w:tc>
        <w:tc>
          <w:tcPr>
            <w:tcW w:w="1370" w:type="dxa"/>
          </w:tcPr>
          <w:p w14:paraId="2465A496" w14:textId="3E536FD4" w:rsidR="00606985" w:rsidRDefault="00606985" w:rsidP="00606985">
            <w:pPr>
              <w:pStyle w:val="VDMA-EHBOPCUATableText"/>
            </w:pPr>
            <w:ins w:id="632" w:author="Christopher Liehr" w:date="2025-04-01T13:23:00Z" w16du:dateUtc="2025-04-01T11:23:00Z">
              <w:r>
                <w:t>0:</w:t>
              </w:r>
            </w:ins>
            <w:ins w:id="633" w:author="Christopher Liehr" w:date="2025-04-01T13:25:00Z" w16du:dateUtc="2025-04-01T11:25:00Z">
              <w:r>
                <w:t>HasComponent</w:t>
              </w:r>
            </w:ins>
          </w:p>
        </w:tc>
        <w:tc>
          <w:tcPr>
            <w:tcW w:w="982" w:type="dxa"/>
          </w:tcPr>
          <w:p w14:paraId="6A67E734" w14:textId="21F5F527" w:rsidR="00606985" w:rsidRDefault="00606985" w:rsidP="00606985">
            <w:pPr>
              <w:pStyle w:val="VDMA-EHBOPCUATableText"/>
            </w:pPr>
            <w:ins w:id="634" w:author="Christopher Liehr" w:date="2025-04-01T13:23:00Z" w16du:dateUtc="2025-04-01T11:23:00Z">
              <w:r>
                <w:t>Variable</w:t>
              </w:r>
            </w:ins>
          </w:p>
        </w:tc>
        <w:tc>
          <w:tcPr>
            <w:tcW w:w="1700" w:type="dxa"/>
          </w:tcPr>
          <w:p w14:paraId="2F1DB87E" w14:textId="7E265AF2" w:rsidR="00606985" w:rsidRDefault="00606985" w:rsidP="00606985">
            <w:pPr>
              <w:pStyle w:val="VDMA-EHBOPCUATableText"/>
            </w:pPr>
            <w:proofErr w:type="spellStart"/>
            <w:ins w:id="635" w:author="Christopher Liehr" w:date="2025-04-01T13:29:00Z" w16du:dateUtc="2025-04-01T11:29:00Z">
              <w:r>
                <w:t>MotorPower</w:t>
              </w:r>
            </w:ins>
            <w:proofErr w:type="spellEnd"/>
          </w:p>
        </w:tc>
        <w:tc>
          <w:tcPr>
            <w:tcW w:w="884" w:type="dxa"/>
          </w:tcPr>
          <w:p w14:paraId="223B8441" w14:textId="73CAAA8A" w:rsidR="00606985" w:rsidRDefault="00606985" w:rsidP="00606985">
            <w:pPr>
              <w:pStyle w:val="VDMA-EHBOPCUATableText"/>
            </w:pPr>
            <w:ins w:id="636" w:author="Christopher Liehr" w:date="2025-04-01T13:28:00Z" w16du:dateUtc="2025-04-01T11:28:00Z">
              <w:r>
                <w:t>0:Double</w:t>
              </w:r>
            </w:ins>
          </w:p>
        </w:tc>
        <w:tc>
          <w:tcPr>
            <w:tcW w:w="2977" w:type="dxa"/>
          </w:tcPr>
          <w:p w14:paraId="604D7A38" w14:textId="40FD5403" w:rsidR="00606985" w:rsidRDefault="00606985" w:rsidP="00606985">
            <w:pPr>
              <w:pStyle w:val="VDMA-EHBOPCUATableText"/>
            </w:pPr>
            <w:ins w:id="637" w:author="Christopher Liehr" w:date="2025-04-01T13:28:00Z" w16du:dateUtc="2025-04-01T11:28:00Z">
              <w:r>
                <w:t>0:AnalogUnitType</w:t>
              </w:r>
            </w:ins>
          </w:p>
        </w:tc>
        <w:tc>
          <w:tcPr>
            <w:tcW w:w="694" w:type="dxa"/>
          </w:tcPr>
          <w:p w14:paraId="1756908F" w14:textId="77777777" w:rsidR="00606985" w:rsidRDefault="00606985" w:rsidP="00606985">
            <w:pPr>
              <w:pStyle w:val="VDMA-EHBOPCUATableText"/>
            </w:pPr>
          </w:p>
        </w:tc>
      </w:tr>
      <w:tr w:rsidR="00606985" w14:paraId="01DA5FAA" w14:textId="77777777" w:rsidTr="00606985">
        <w:trPr>
          <w:jc w:val="center"/>
        </w:trPr>
        <w:tc>
          <w:tcPr>
            <w:tcW w:w="1135" w:type="dxa"/>
          </w:tcPr>
          <w:tbl>
            <w:tblPr>
              <w:tblStyle w:val="Tabellenraster"/>
              <w:tblW w:w="0" w:type="auto"/>
              <w:jc w:val="center"/>
              <w:tblLook w:val="04A0" w:firstRow="1" w:lastRow="0" w:firstColumn="1" w:lastColumn="0" w:noHBand="0" w:noVBand="1"/>
            </w:tblPr>
            <w:tblGrid>
              <w:gridCol w:w="884"/>
            </w:tblGrid>
            <w:tr w:rsidR="00606985" w14:paraId="188FF45F" w14:textId="77777777" w:rsidTr="009D562E">
              <w:trPr>
                <w:jc w:val="center"/>
              </w:trPr>
              <w:tc>
                <w:tcPr>
                  <w:tcW w:w="1516" w:type="dxa"/>
                </w:tcPr>
                <w:p w14:paraId="4476B1CE" w14:textId="77777777" w:rsidR="00606985" w:rsidRDefault="00606985" w:rsidP="00606985">
                  <w:pPr>
                    <w:pStyle w:val="VDMA-EHBOPCUATableText"/>
                  </w:pPr>
                  <w:ins w:id="638" w:author="Christopher Liehr" w:date="2025-04-01T13:23:00Z" w16du:dateUtc="2025-04-01T11:23:00Z">
                    <w:r>
                      <w:t>Monitoring</w:t>
                    </w:r>
                  </w:ins>
                </w:p>
              </w:tc>
            </w:tr>
            <w:tr w:rsidR="00606985" w14:paraId="0EA32DF7" w14:textId="77777777" w:rsidTr="009D562E">
              <w:trPr>
                <w:jc w:val="center"/>
              </w:trPr>
              <w:tc>
                <w:tcPr>
                  <w:tcW w:w="1516" w:type="dxa"/>
                </w:tcPr>
                <w:p w14:paraId="659E8D64" w14:textId="77777777" w:rsidR="00606985" w:rsidRDefault="00606985" w:rsidP="00606985">
                  <w:pPr>
                    <w:pStyle w:val="VDMA-EHBOPCUATableText"/>
                  </w:pPr>
                  <w:ins w:id="639" w:author="Christopher Liehr" w:date="2025-04-01T13:27:00Z" w16du:dateUtc="2025-04-01T11:27:00Z">
                    <w:r>
                      <w:t>Process</w:t>
                    </w:r>
                  </w:ins>
                </w:p>
              </w:tc>
            </w:tr>
          </w:tbl>
          <w:p w14:paraId="6EB8224F" w14:textId="77777777" w:rsidR="00606985" w:rsidRDefault="00606985" w:rsidP="00606985">
            <w:pPr>
              <w:pStyle w:val="VDMA-EHBOPCUATableText"/>
            </w:pPr>
          </w:p>
        </w:tc>
        <w:tc>
          <w:tcPr>
            <w:tcW w:w="1370" w:type="dxa"/>
          </w:tcPr>
          <w:p w14:paraId="290921FE" w14:textId="25272124" w:rsidR="00606985" w:rsidRDefault="00606985" w:rsidP="00606985">
            <w:pPr>
              <w:pStyle w:val="VDMA-EHBOPCUATableText"/>
            </w:pPr>
            <w:ins w:id="640" w:author="Christopher Liehr" w:date="2025-04-01T13:23:00Z" w16du:dateUtc="2025-04-01T11:23:00Z">
              <w:r>
                <w:t>0:</w:t>
              </w:r>
            </w:ins>
            <w:ins w:id="641" w:author="Christopher Liehr" w:date="2025-04-01T13:25:00Z" w16du:dateUtc="2025-04-01T11:25:00Z">
              <w:r>
                <w:t>HasComponent</w:t>
              </w:r>
            </w:ins>
          </w:p>
        </w:tc>
        <w:tc>
          <w:tcPr>
            <w:tcW w:w="982" w:type="dxa"/>
          </w:tcPr>
          <w:p w14:paraId="5E69E4DD" w14:textId="692F35B2" w:rsidR="00606985" w:rsidRDefault="00606985" w:rsidP="00606985">
            <w:pPr>
              <w:pStyle w:val="VDMA-EHBOPCUATableText"/>
            </w:pPr>
            <w:ins w:id="642" w:author="Christopher Liehr" w:date="2025-04-01T13:23:00Z" w16du:dateUtc="2025-04-01T11:23:00Z">
              <w:r>
                <w:t>Variable</w:t>
              </w:r>
            </w:ins>
          </w:p>
        </w:tc>
        <w:tc>
          <w:tcPr>
            <w:tcW w:w="1700" w:type="dxa"/>
          </w:tcPr>
          <w:p w14:paraId="1F7DD917" w14:textId="7FD97D50" w:rsidR="00606985" w:rsidRDefault="00606985" w:rsidP="00606985">
            <w:pPr>
              <w:pStyle w:val="VDMA-EHBOPCUATableText"/>
            </w:pPr>
            <w:proofErr w:type="spellStart"/>
            <w:ins w:id="643" w:author="Christopher Liehr" w:date="2025-04-01T13:29:00Z" w16du:dateUtc="2025-04-01T11:29:00Z">
              <w:r>
                <w:t>MotorCurrent</w:t>
              </w:r>
            </w:ins>
            <w:proofErr w:type="spellEnd"/>
          </w:p>
        </w:tc>
        <w:tc>
          <w:tcPr>
            <w:tcW w:w="884" w:type="dxa"/>
          </w:tcPr>
          <w:p w14:paraId="39FE02ED" w14:textId="532BE2C7" w:rsidR="00606985" w:rsidRDefault="00606985" w:rsidP="00606985">
            <w:pPr>
              <w:pStyle w:val="VDMA-EHBOPCUATableText"/>
            </w:pPr>
            <w:ins w:id="644" w:author="Christopher Liehr" w:date="2025-04-01T13:28:00Z" w16du:dateUtc="2025-04-01T11:28:00Z">
              <w:r>
                <w:t>0:Double</w:t>
              </w:r>
            </w:ins>
          </w:p>
        </w:tc>
        <w:tc>
          <w:tcPr>
            <w:tcW w:w="2977" w:type="dxa"/>
          </w:tcPr>
          <w:p w14:paraId="60C30115" w14:textId="55A7C276" w:rsidR="00606985" w:rsidRDefault="00606985" w:rsidP="00606985">
            <w:pPr>
              <w:pStyle w:val="VDMA-EHBOPCUATableText"/>
            </w:pPr>
            <w:ins w:id="645" w:author="Christopher Liehr" w:date="2025-04-01T13:28:00Z" w16du:dateUtc="2025-04-01T11:28:00Z">
              <w:r>
                <w:t>0:AnalogUnitType</w:t>
              </w:r>
            </w:ins>
          </w:p>
        </w:tc>
        <w:tc>
          <w:tcPr>
            <w:tcW w:w="694" w:type="dxa"/>
          </w:tcPr>
          <w:p w14:paraId="340D6B4E" w14:textId="77777777" w:rsidR="00606985" w:rsidRDefault="00606985" w:rsidP="00606985">
            <w:pPr>
              <w:pStyle w:val="VDMA-EHBOPCUATableText"/>
            </w:pPr>
          </w:p>
        </w:tc>
      </w:tr>
      <w:tr w:rsidR="00606985" w14:paraId="21561DAE" w14:textId="77777777" w:rsidTr="00606985">
        <w:trPr>
          <w:jc w:val="center"/>
        </w:trPr>
        <w:tc>
          <w:tcPr>
            <w:tcW w:w="1135" w:type="dxa"/>
          </w:tcPr>
          <w:tbl>
            <w:tblPr>
              <w:tblStyle w:val="Tabellenraster"/>
              <w:tblW w:w="0" w:type="auto"/>
              <w:jc w:val="center"/>
              <w:tblLook w:val="04A0" w:firstRow="1" w:lastRow="0" w:firstColumn="1" w:lastColumn="0" w:noHBand="0" w:noVBand="1"/>
            </w:tblPr>
            <w:tblGrid>
              <w:gridCol w:w="884"/>
            </w:tblGrid>
            <w:tr w:rsidR="00606985" w14:paraId="3EA9863E" w14:textId="77777777" w:rsidTr="009D562E">
              <w:trPr>
                <w:jc w:val="center"/>
              </w:trPr>
              <w:tc>
                <w:tcPr>
                  <w:tcW w:w="1516" w:type="dxa"/>
                </w:tcPr>
                <w:p w14:paraId="47165436" w14:textId="77777777" w:rsidR="00606985" w:rsidRDefault="00606985" w:rsidP="00606985">
                  <w:pPr>
                    <w:pStyle w:val="VDMA-EHBOPCUATableText"/>
                  </w:pPr>
                  <w:ins w:id="646" w:author="Christopher Liehr" w:date="2025-04-01T13:23:00Z" w16du:dateUtc="2025-04-01T11:23:00Z">
                    <w:r>
                      <w:t>Monitoring</w:t>
                    </w:r>
                  </w:ins>
                </w:p>
              </w:tc>
            </w:tr>
            <w:tr w:rsidR="00606985" w14:paraId="0D80CE40" w14:textId="77777777" w:rsidTr="009D562E">
              <w:trPr>
                <w:jc w:val="center"/>
              </w:trPr>
              <w:tc>
                <w:tcPr>
                  <w:tcW w:w="1516" w:type="dxa"/>
                </w:tcPr>
                <w:p w14:paraId="088FBE36" w14:textId="77777777" w:rsidR="00606985" w:rsidRDefault="00606985" w:rsidP="00606985">
                  <w:pPr>
                    <w:pStyle w:val="VDMA-EHBOPCUATableText"/>
                  </w:pPr>
                  <w:ins w:id="647" w:author="Christopher Liehr" w:date="2025-04-01T13:27:00Z" w16du:dateUtc="2025-04-01T11:27:00Z">
                    <w:r>
                      <w:t>Process</w:t>
                    </w:r>
                  </w:ins>
                </w:p>
              </w:tc>
            </w:tr>
          </w:tbl>
          <w:p w14:paraId="3194A572" w14:textId="77777777" w:rsidR="00606985" w:rsidRDefault="00606985" w:rsidP="00606985">
            <w:pPr>
              <w:pStyle w:val="VDMA-EHBOPCUATableText"/>
            </w:pPr>
          </w:p>
        </w:tc>
        <w:tc>
          <w:tcPr>
            <w:tcW w:w="1370" w:type="dxa"/>
          </w:tcPr>
          <w:p w14:paraId="2E9BD218" w14:textId="21751C4F" w:rsidR="00606985" w:rsidRDefault="00606985" w:rsidP="00606985">
            <w:pPr>
              <w:pStyle w:val="VDMA-EHBOPCUATableText"/>
            </w:pPr>
            <w:ins w:id="648" w:author="Christopher Liehr" w:date="2025-04-01T13:23:00Z" w16du:dateUtc="2025-04-01T11:23:00Z">
              <w:r>
                <w:t>0:</w:t>
              </w:r>
            </w:ins>
            <w:ins w:id="649" w:author="Christopher Liehr" w:date="2025-04-01T13:25:00Z" w16du:dateUtc="2025-04-01T11:25:00Z">
              <w:r>
                <w:t>HasComponent</w:t>
              </w:r>
            </w:ins>
          </w:p>
        </w:tc>
        <w:tc>
          <w:tcPr>
            <w:tcW w:w="982" w:type="dxa"/>
          </w:tcPr>
          <w:p w14:paraId="2AD7BEBB" w14:textId="24CBB8E0" w:rsidR="00606985" w:rsidRDefault="00606985" w:rsidP="00606985">
            <w:pPr>
              <w:pStyle w:val="VDMA-EHBOPCUATableText"/>
            </w:pPr>
            <w:ins w:id="650" w:author="Christopher Liehr" w:date="2025-04-01T13:23:00Z" w16du:dateUtc="2025-04-01T11:23:00Z">
              <w:r>
                <w:t>Variable</w:t>
              </w:r>
            </w:ins>
          </w:p>
        </w:tc>
        <w:tc>
          <w:tcPr>
            <w:tcW w:w="1700" w:type="dxa"/>
          </w:tcPr>
          <w:p w14:paraId="31BCE7DF" w14:textId="2438D0BA" w:rsidR="00606985" w:rsidRDefault="00606985" w:rsidP="00606985">
            <w:pPr>
              <w:pStyle w:val="VDMA-EHBOPCUATableText"/>
            </w:pPr>
            <w:proofErr w:type="spellStart"/>
            <w:ins w:id="651" w:author="Christopher Liehr" w:date="2025-04-01T13:29:00Z" w16du:dateUtc="2025-04-01T11:29:00Z">
              <w:r>
                <w:t>SavedTorque</w:t>
              </w:r>
            </w:ins>
            <w:proofErr w:type="spellEnd"/>
          </w:p>
        </w:tc>
        <w:tc>
          <w:tcPr>
            <w:tcW w:w="884" w:type="dxa"/>
          </w:tcPr>
          <w:p w14:paraId="37182AFB" w14:textId="3680295D" w:rsidR="00606985" w:rsidRDefault="00606985" w:rsidP="00606985">
            <w:pPr>
              <w:pStyle w:val="VDMA-EHBOPCUATableText"/>
            </w:pPr>
            <w:ins w:id="652" w:author="Christopher Liehr" w:date="2025-04-01T13:28:00Z" w16du:dateUtc="2025-04-01T11:28:00Z">
              <w:r>
                <w:t>0:Double</w:t>
              </w:r>
            </w:ins>
          </w:p>
        </w:tc>
        <w:tc>
          <w:tcPr>
            <w:tcW w:w="2977" w:type="dxa"/>
          </w:tcPr>
          <w:p w14:paraId="3535B846" w14:textId="6DBFB344" w:rsidR="00606985" w:rsidRDefault="00606985" w:rsidP="00606985">
            <w:pPr>
              <w:pStyle w:val="VDMA-EHBOPCUATableText"/>
            </w:pPr>
            <w:ins w:id="653" w:author="Christopher Liehr" w:date="2025-04-01T13:28:00Z" w16du:dateUtc="2025-04-01T11:28:00Z">
              <w:r>
                <w:t>0:AnalogUnitType</w:t>
              </w:r>
            </w:ins>
          </w:p>
        </w:tc>
        <w:tc>
          <w:tcPr>
            <w:tcW w:w="694" w:type="dxa"/>
          </w:tcPr>
          <w:p w14:paraId="68EB2E25" w14:textId="77777777" w:rsidR="00606985" w:rsidRDefault="00606985" w:rsidP="00606985">
            <w:pPr>
              <w:pStyle w:val="VDMA-EHBOPCUATableText"/>
            </w:pPr>
          </w:p>
        </w:tc>
      </w:tr>
    </w:tbl>
    <w:p w14:paraId="54C16521" w14:textId="77777777" w:rsidR="007B51B0" w:rsidRDefault="007B51B0" w:rsidP="007B51B0">
      <w:pPr>
        <w:rPr>
          <w:ins w:id="654" w:author="Christopher Liehr" w:date="2025-04-01T13:29:00Z" w16du:dateUtc="2025-04-01T11:29:00Z"/>
        </w:rPr>
      </w:pPr>
    </w:p>
    <w:p w14:paraId="625351F9" w14:textId="2C99DD1A" w:rsidR="00606985" w:rsidRPr="00367420" w:rsidRDefault="00606985" w:rsidP="007B51B0">
      <w:pPr>
        <w:rPr>
          <w:ins w:id="655" w:author="Christopher Liehr" w:date="2025-04-01T13:29:00Z" w16du:dateUtc="2025-04-01T11:29:00Z"/>
          <w:lang w:val="en-US"/>
          <w:rPrChange w:id="656" w:author="Christopher Liehr" w:date="2025-04-01T15:42:00Z" w16du:dateUtc="2025-04-01T13:42:00Z">
            <w:rPr>
              <w:ins w:id="657" w:author="Christopher Liehr" w:date="2025-04-01T13:29:00Z" w16du:dateUtc="2025-04-01T11:29:00Z"/>
            </w:rPr>
          </w:rPrChange>
        </w:rPr>
      </w:pPr>
      <w:proofErr w:type="spellStart"/>
      <w:ins w:id="658" w:author="Christopher Liehr" w:date="2025-04-01T13:29:00Z" w16du:dateUtc="2025-04-01T11:29:00Z">
        <w:r w:rsidRPr="00367420">
          <w:rPr>
            <w:i/>
            <w:iCs/>
            <w:lang w:val="en-US"/>
            <w:rPrChange w:id="659" w:author="Christopher Liehr" w:date="2025-04-01T15:42:00Z" w16du:dateUtc="2025-04-01T13:42:00Z">
              <w:rPr>
                <w:i/>
                <w:iCs/>
              </w:rPr>
            </w:rPrChange>
          </w:rPr>
          <w:t>MachineryItemState</w:t>
        </w:r>
        <w:proofErr w:type="spellEnd"/>
        <w:r w:rsidRPr="00367420">
          <w:rPr>
            <w:lang w:val="en-US"/>
            <w:rPrChange w:id="660" w:author="Christopher Liehr" w:date="2025-04-01T15:42:00Z" w16du:dateUtc="2025-04-01T13:42:00Z">
              <w:rPr/>
            </w:rPrChange>
          </w:rPr>
          <w:t xml:space="preserve"> is</w:t>
        </w:r>
      </w:ins>
      <w:ins w:id="661" w:author="Christopher Liehr" w:date="2025-04-01T15:42:00Z" w16du:dateUtc="2025-04-01T13:42:00Z">
        <w:r w:rsidR="00367420" w:rsidRPr="00367420">
          <w:rPr>
            <w:lang w:val="en-US"/>
            <w:rPrChange w:id="662" w:author="Christopher Liehr" w:date="2025-04-01T15:42:00Z" w16du:dateUtc="2025-04-01T13:42:00Z">
              <w:rPr/>
            </w:rPrChange>
          </w:rPr>
          <w:t xml:space="preserve"> </w:t>
        </w:r>
        <w:r w:rsidR="00367420" w:rsidRPr="000E08F2">
          <w:rPr>
            <w:lang w:val="en-US"/>
          </w:rPr>
          <w:t xml:space="preserve">used as defined in OPC 40001-1. It represents a </w:t>
        </w:r>
        <w:proofErr w:type="spellStart"/>
        <w:r w:rsidR="00367420" w:rsidRPr="000E08F2">
          <w:rPr>
            <w:lang w:val="en-US"/>
          </w:rPr>
          <w:t>StateMachine</w:t>
        </w:r>
        <w:proofErr w:type="spellEnd"/>
        <w:r w:rsidR="00367420" w:rsidRPr="000E08F2">
          <w:rPr>
            <w:lang w:val="en-US"/>
          </w:rPr>
          <w:t xml:space="preserve"> that shows the current </w:t>
        </w:r>
        <w:r w:rsidR="00367420">
          <w:rPr>
            <w:lang w:val="en-US"/>
          </w:rPr>
          <w:t xml:space="preserve">machine </w:t>
        </w:r>
        <w:r w:rsidR="00367420" w:rsidRPr="000E08F2">
          <w:rPr>
            <w:lang w:val="en-US"/>
          </w:rPr>
          <w:t>state.</w:t>
        </w:r>
      </w:ins>
    </w:p>
    <w:p w14:paraId="0BB6E660" w14:textId="0E0FF8B2" w:rsidR="00606985" w:rsidRPr="004E4C57" w:rsidRDefault="00606985" w:rsidP="007B51B0">
      <w:pPr>
        <w:rPr>
          <w:ins w:id="663" w:author="Christopher Liehr" w:date="2025-04-01T13:29:00Z" w16du:dateUtc="2025-04-01T11:29:00Z"/>
          <w:highlight w:val="yellow"/>
          <w:lang w:val="en-US"/>
          <w:rPrChange w:id="664" w:author="Christopher Liehr" w:date="2025-04-03T10:53:00Z" w16du:dateUtc="2025-04-03T08:53:00Z">
            <w:rPr>
              <w:ins w:id="665" w:author="Christopher Liehr" w:date="2025-04-01T13:29:00Z" w16du:dateUtc="2025-04-01T11:29:00Z"/>
            </w:rPr>
          </w:rPrChange>
        </w:rPr>
      </w:pPr>
      <w:proofErr w:type="spellStart"/>
      <w:ins w:id="666" w:author="Christopher Liehr" w:date="2025-04-01T13:29:00Z" w16du:dateUtc="2025-04-01T11:29:00Z">
        <w:r w:rsidRPr="004E4C57">
          <w:rPr>
            <w:i/>
            <w:iCs/>
            <w:highlight w:val="yellow"/>
            <w:lang w:val="en-US"/>
            <w:rPrChange w:id="667" w:author="Christopher Liehr" w:date="2025-04-03T10:53:00Z" w16du:dateUtc="2025-04-03T08:53:00Z">
              <w:rPr>
                <w:i/>
                <w:iCs/>
              </w:rPr>
            </w:rPrChange>
          </w:rPr>
          <w:t>BeltRunningDirection</w:t>
        </w:r>
        <w:proofErr w:type="spellEnd"/>
        <w:r w:rsidRPr="004E4C57">
          <w:rPr>
            <w:highlight w:val="yellow"/>
            <w:lang w:val="en-US"/>
            <w:rPrChange w:id="668" w:author="Christopher Liehr" w:date="2025-04-03T10:53:00Z" w16du:dateUtc="2025-04-03T08:53:00Z">
              <w:rPr/>
            </w:rPrChange>
          </w:rPr>
          <w:t xml:space="preserve"> is</w:t>
        </w:r>
      </w:ins>
    </w:p>
    <w:p w14:paraId="1136FE81" w14:textId="1AF60A0A" w:rsidR="00606985" w:rsidRPr="004E4C57" w:rsidRDefault="00606985" w:rsidP="007B51B0">
      <w:pPr>
        <w:rPr>
          <w:ins w:id="669" w:author="Christopher Liehr" w:date="2025-04-01T13:29:00Z" w16du:dateUtc="2025-04-01T11:29:00Z"/>
          <w:highlight w:val="yellow"/>
          <w:lang w:val="en-US"/>
          <w:rPrChange w:id="670" w:author="Christopher Liehr" w:date="2025-04-03T10:53:00Z" w16du:dateUtc="2025-04-03T08:53:00Z">
            <w:rPr>
              <w:ins w:id="671" w:author="Christopher Liehr" w:date="2025-04-01T13:29:00Z" w16du:dateUtc="2025-04-01T11:29:00Z"/>
            </w:rPr>
          </w:rPrChange>
        </w:rPr>
      </w:pPr>
      <w:proofErr w:type="spellStart"/>
      <w:ins w:id="672" w:author="Christopher Liehr" w:date="2025-04-01T13:29:00Z" w16du:dateUtc="2025-04-01T11:29:00Z">
        <w:r w:rsidRPr="004E4C57">
          <w:rPr>
            <w:i/>
            <w:iCs/>
            <w:highlight w:val="yellow"/>
            <w:lang w:val="en-US"/>
            <w:rPrChange w:id="673" w:author="Christopher Liehr" w:date="2025-04-03T10:53:00Z" w16du:dateUtc="2025-04-03T08:53:00Z">
              <w:rPr>
                <w:i/>
                <w:iCs/>
              </w:rPr>
            </w:rPrChange>
          </w:rPr>
          <w:t>SavedTorqueReached</w:t>
        </w:r>
        <w:proofErr w:type="spellEnd"/>
        <w:r w:rsidRPr="004E4C57">
          <w:rPr>
            <w:highlight w:val="yellow"/>
            <w:lang w:val="en-US"/>
            <w:rPrChange w:id="674" w:author="Christopher Liehr" w:date="2025-04-03T10:53:00Z" w16du:dateUtc="2025-04-03T08:53:00Z">
              <w:rPr/>
            </w:rPrChange>
          </w:rPr>
          <w:t xml:space="preserve"> is</w:t>
        </w:r>
      </w:ins>
    </w:p>
    <w:p w14:paraId="5BDA71CF" w14:textId="779427FA" w:rsidR="00606985" w:rsidRPr="004E4C57" w:rsidRDefault="00606985" w:rsidP="007B51B0">
      <w:pPr>
        <w:rPr>
          <w:ins w:id="675" w:author="Christopher Liehr" w:date="2025-04-01T13:29:00Z" w16du:dateUtc="2025-04-01T11:29:00Z"/>
          <w:highlight w:val="yellow"/>
          <w:lang w:val="en-US"/>
          <w:rPrChange w:id="676" w:author="Christopher Liehr" w:date="2025-04-03T10:53:00Z" w16du:dateUtc="2025-04-03T08:53:00Z">
            <w:rPr>
              <w:ins w:id="677" w:author="Christopher Liehr" w:date="2025-04-01T13:29:00Z" w16du:dateUtc="2025-04-01T11:29:00Z"/>
            </w:rPr>
          </w:rPrChange>
        </w:rPr>
      </w:pPr>
      <w:proofErr w:type="spellStart"/>
      <w:ins w:id="678" w:author="Christopher Liehr" w:date="2025-04-01T13:29:00Z" w16du:dateUtc="2025-04-01T11:29:00Z">
        <w:r w:rsidRPr="004E4C57">
          <w:rPr>
            <w:i/>
            <w:iCs/>
            <w:highlight w:val="yellow"/>
            <w:lang w:val="en-US"/>
            <w:rPrChange w:id="679" w:author="Christopher Liehr" w:date="2025-04-03T10:53:00Z" w16du:dateUtc="2025-04-03T08:53:00Z">
              <w:rPr>
                <w:i/>
                <w:iCs/>
              </w:rPr>
            </w:rPrChange>
          </w:rPr>
          <w:t>TargetSpeedReached</w:t>
        </w:r>
        <w:proofErr w:type="spellEnd"/>
        <w:r w:rsidRPr="004E4C57">
          <w:rPr>
            <w:highlight w:val="yellow"/>
            <w:lang w:val="en-US"/>
            <w:rPrChange w:id="680" w:author="Christopher Liehr" w:date="2025-04-03T10:53:00Z" w16du:dateUtc="2025-04-03T08:53:00Z">
              <w:rPr/>
            </w:rPrChange>
          </w:rPr>
          <w:t xml:space="preserve"> is</w:t>
        </w:r>
      </w:ins>
    </w:p>
    <w:p w14:paraId="528E20E4" w14:textId="68213CC7" w:rsidR="00606985" w:rsidRPr="004E4C57" w:rsidRDefault="00606985" w:rsidP="007B51B0">
      <w:pPr>
        <w:rPr>
          <w:ins w:id="681" w:author="Christopher Liehr" w:date="2025-04-01T13:29:00Z" w16du:dateUtc="2025-04-01T11:29:00Z"/>
          <w:highlight w:val="yellow"/>
          <w:lang w:val="en-US"/>
          <w:rPrChange w:id="682" w:author="Christopher Liehr" w:date="2025-04-03T10:53:00Z" w16du:dateUtc="2025-04-03T08:53:00Z">
            <w:rPr>
              <w:ins w:id="683" w:author="Christopher Liehr" w:date="2025-04-01T13:29:00Z" w16du:dateUtc="2025-04-01T11:29:00Z"/>
            </w:rPr>
          </w:rPrChange>
        </w:rPr>
      </w:pPr>
      <w:proofErr w:type="spellStart"/>
      <w:ins w:id="684" w:author="Christopher Liehr" w:date="2025-04-01T13:29:00Z" w16du:dateUtc="2025-04-01T11:29:00Z">
        <w:r w:rsidRPr="004E4C57">
          <w:rPr>
            <w:i/>
            <w:iCs/>
            <w:highlight w:val="yellow"/>
            <w:lang w:val="en-US"/>
            <w:rPrChange w:id="685" w:author="Christopher Liehr" w:date="2025-04-03T10:53:00Z" w16du:dateUtc="2025-04-03T08:53:00Z">
              <w:rPr>
                <w:i/>
                <w:iCs/>
              </w:rPr>
            </w:rPrChange>
          </w:rPr>
          <w:t>ConveyorStopped</w:t>
        </w:r>
        <w:proofErr w:type="spellEnd"/>
        <w:r w:rsidRPr="004E4C57">
          <w:rPr>
            <w:highlight w:val="yellow"/>
            <w:lang w:val="en-US"/>
            <w:rPrChange w:id="686" w:author="Christopher Liehr" w:date="2025-04-03T10:53:00Z" w16du:dateUtc="2025-04-03T08:53:00Z">
              <w:rPr/>
            </w:rPrChange>
          </w:rPr>
          <w:t xml:space="preserve"> is</w:t>
        </w:r>
      </w:ins>
    </w:p>
    <w:p w14:paraId="1AC09916" w14:textId="4AC835E1" w:rsidR="00606985" w:rsidRPr="004E4C57" w:rsidRDefault="00606985" w:rsidP="007B51B0">
      <w:pPr>
        <w:rPr>
          <w:ins w:id="687" w:author="Christopher Liehr" w:date="2025-04-01T13:30:00Z" w16du:dateUtc="2025-04-01T11:30:00Z"/>
          <w:highlight w:val="yellow"/>
          <w:lang w:val="en-US"/>
          <w:rPrChange w:id="688" w:author="Christopher Liehr" w:date="2025-04-03T10:53:00Z" w16du:dateUtc="2025-04-03T08:53:00Z">
            <w:rPr>
              <w:ins w:id="689" w:author="Christopher Liehr" w:date="2025-04-01T13:30:00Z" w16du:dateUtc="2025-04-01T11:30:00Z"/>
            </w:rPr>
          </w:rPrChange>
        </w:rPr>
      </w:pPr>
      <w:proofErr w:type="spellStart"/>
      <w:ins w:id="690" w:author="Christopher Liehr" w:date="2025-04-01T13:29:00Z" w16du:dateUtc="2025-04-01T11:29:00Z">
        <w:r w:rsidRPr="004E4C57">
          <w:rPr>
            <w:i/>
            <w:iCs/>
            <w:highlight w:val="yellow"/>
            <w:lang w:val="en-US"/>
            <w:rPrChange w:id="691" w:author="Christopher Liehr" w:date="2025-04-03T10:53:00Z" w16du:dateUtc="2025-04-03T08:53:00Z">
              <w:rPr>
                <w:i/>
                <w:iCs/>
              </w:rPr>
            </w:rPrChange>
          </w:rPr>
          <w:t>A</w:t>
        </w:r>
      </w:ins>
      <w:ins w:id="692" w:author="Christopher Liehr" w:date="2025-04-01T13:30:00Z" w16du:dateUtc="2025-04-01T11:30:00Z">
        <w:r w:rsidRPr="004E4C57">
          <w:rPr>
            <w:i/>
            <w:iCs/>
            <w:highlight w:val="yellow"/>
            <w:lang w:val="en-US"/>
            <w:rPrChange w:id="693" w:author="Christopher Liehr" w:date="2025-04-03T10:53:00Z" w16du:dateUtc="2025-04-03T08:53:00Z">
              <w:rPr>
                <w:i/>
                <w:iCs/>
              </w:rPr>
            </w:rPrChange>
          </w:rPr>
          <w:t>cknowledgeStart</w:t>
        </w:r>
        <w:proofErr w:type="spellEnd"/>
        <w:r w:rsidRPr="004E4C57">
          <w:rPr>
            <w:highlight w:val="yellow"/>
            <w:lang w:val="en-US"/>
            <w:rPrChange w:id="694" w:author="Christopher Liehr" w:date="2025-04-03T10:53:00Z" w16du:dateUtc="2025-04-03T08:53:00Z">
              <w:rPr/>
            </w:rPrChange>
          </w:rPr>
          <w:t xml:space="preserve"> is</w:t>
        </w:r>
      </w:ins>
    </w:p>
    <w:p w14:paraId="5E5B30A7" w14:textId="6F3B7C41" w:rsidR="00606985" w:rsidRPr="004E4C57" w:rsidRDefault="00606985" w:rsidP="007B51B0">
      <w:pPr>
        <w:rPr>
          <w:ins w:id="695" w:author="Christopher Liehr" w:date="2025-04-01T13:30:00Z" w16du:dateUtc="2025-04-01T11:30:00Z"/>
          <w:highlight w:val="yellow"/>
          <w:lang w:val="en-US"/>
          <w:rPrChange w:id="696" w:author="Christopher Liehr" w:date="2025-04-03T10:53:00Z" w16du:dateUtc="2025-04-03T08:53:00Z">
            <w:rPr>
              <w:ins w:id="697" w:author="Christopher Liehr" w:date="2025-04-01T13:30:00Z" w16du:dateUtc="2025-04-01T11:30:00Z"/>
            </w:rPr>
          </w:rPrChange>
        </w:rPr>
      </w:pPr>
      <w:proofErr w:type="spellStart"/>
      <w:ins w:id="698" w:author="Christopher Liehr" w:date="2025-04-01T13:30:00Z" w16du:dateUtc="2025-04-01T11:30:00Z">
        <w:r w:rsidRPr="004E4C57">
          <w:rPr>
            <w:i/>
            <w:iCs/>
            <w:highlight w:val="yellow"/>
            <w:lang w:val="en-US"/>
            <w:rPrChange w:id="699" w:author="Christopher Liehr" w:date="2025-04-03T10:53:00Z" w16du:dateUtc="2025-04-03T08:53:00Z">
              <w:rPr>
                <w:i/>
                <w:iCs/>
              </w:rPr>
            </w:rPrChange>
          </w:rPr>
          <w:t>ConveyorStarted</w:t>
        </w:r>
        <w:proofErr w:type="spellEnd"/>
        <w:r w:rsidRPr="004E4C57">
          <w:rPr>
            <w:highlight w:val="yellow"/>
            <w:lang w:val="en-US"/>
            <w:rPrChange w:id="700" w:author="Christopher Liehr" w:date="2025-04-03T10:53:00Z" w16du:dateUtc="2025-04-03T08:53:00Z">
              <w:rPr/>
            </w:rPrChange>
          </w:rPr>
          <w:t xml:space="preserve"> is</w:t>
        </w:r>
      </w:ins>
    </w:p>
    <w:p w14:paraId="486A90C4" w14:textId="62D35CBF" w:rsidR="00606985" w:rsidRPr="004E4C57" w:rsidRDefault="00606985" w:rsidP="007B51B0">
      <w:pPr>
        <w:rPr>
          <w:ins w:id="701" w:author="Christopher Liehr" w:date="2025-04-01T13:30:00Z" w16du:dateUtc="2025-04-01T11:30:00Z"/>
          <w:highlight w:val="yellow"/>
          <w:lang w:val="en-US"/>
          <w:rPrChange w:id="702" w:author="Christopher Liehr" w:date="2025-04-03T10:53:00Z" w16du:dateUtc="2025-04-03T08:53:00Z">
            <w:rPr>
              <w:ins w:id="703" w:author="Christopher Liehr" w:date="2025-04-01T13:30:00Z" w16du:dateUtc="2025-04-01T11:30:00Z"/>
            </w:rPr>
          </w:rPrChange>
        </w:rPr>
      </w:pPr>
      <w:ins w:id="704" w:author="Christopher Liehr" w:date="2025-04-01T13:30:00Z" w16du:dateUtc="2025-04-01T11:30:00Z">
        <w:r w:rsidRPr="004E4C57">
          <w:rPr>
            <w:i/>
            <w:iCs/>
            <w:highlight w:val="yellow"/>
            <w:lang w:val="en-US"/>
            <w:rPrChange w:id="705" w:author="Christopher Liehr" w:date="2025-04-03T10:53:00Z" w16du:dateUtc="2025-04-03T08:53:00Z">
              <w:rPr>
                <w:i/>
                <w:iCs/>
              </w:rPr>
            </w:rPrChange>
          </w:rPr>
          <w:t>Torque</w:t>
        </w:r>
        <w:r w:rsidRPr="004E4C57">
          <w:rPr>
            <w:highlight w:val="yellow"/>
            <w:lang w:val="en-US"/>
            <w:rPrChange w:id="706" w:author="Christopher Liehr" w:date="2025-04-03T10:53:00Z" w16du:dateUtc="2025-04-03T08:53:00Z">
              <w:rPr/>
            </w:rPrChange>
          </w:rPr>
          <w:t xml:space="preserve"> is</w:t>
        </w:r>
      </w:ins>
    </w:p>
    <w:p w14:paraId="45A3B049" w14:textId="6F2F6A55" w:rsidR="00606985" w:rsidRPr="004E4C57" w:rsidRDefault="00606985" w:rsidP="007B51B0">
      <w:pPr>
        <w:rPr>
          <w:ins w:id="707" w:author="Christopher Liehr" w:date="2025-04-01T13:30:00Z" w16du:dateUtc="2025-04-01T11:30:00Z"/>
          <w:highlight w:val="yellow"/>
          <w:lang w:val="en-US"/>
          <w:rPrChange w:id="708" w:author="Christopher Liehr" w:date="2025-04-03T10:53:00Z" w16du:dateUtc="2025-04-03T08:53:00Z">
            <w:rPr>
              <w:ins w:id="709" w:author="Christopher Liehr" w:date="2025-04-01T13:30:00Z" w16du:dateUtc="2025-04-01T11:30:00Z"/>
            </w:rPr>
          </w:rPrChange>
        </w:rPr>
      </w:pPr>
      <w:proofErr w:type="spellStart"/>
      <w:ins w:id="710" w:author="Christopher Liehr" w:date="2025-04-01T13:30:00Z" w16du:dateUtc="2025-04-01T11:30:00Z">
        <w:r w:rsidRPr="004E4C57">
          <w:rPr>
            <w:i/>
            <w:iCs/>
            <w:highlight w:val="yellow"/>
            <w:lang w:val="en-US"/>
            <w:rPrChange w:id="711" w:author="Christopher Liehr" w:date="2025-04-03T10:53:00Z" w16du:dateUtc="2025-04-03T08:53:00Z">
              <w:rPr>
                <w:i/>
                <w:iCs/>
              </w:rPr>
            </w:rPrChange>
          </w:rPr>
          <w:t>BeltSpeed</w:t>
        </w:r>
        <w:proofErr w:type="spellEnd"/>
        <w:r w:rsidRPr="004E4C57">
          <w:rPr>
            <w:highlight w:val="yellow"/>
            <w:lang w:val="en-US"/>
            <w:rPrChange w:id="712" w:author="Christopher Liehr" w:date="2025-04-03T10:53:00Z" w16du:dateUtc="2025-04-03T08:53:00Z">
              <w:rPr/>
            </w:rPrChange>
          </w:rPr>
          <w:t xml:space="preserve"> is</w:t>
        </w:r>
      </w:ins>
    </w:p>
    <w:p w14:paraId="2E774755" w14:textId="278A5EE9" w:rsidR="00606985" w:rsidRPr="004E4C57" w:rsidRDefault="00606985" w:rsidP="007B51B0">
      <w:pPr>
        <w:rPr>
          <w:ins w:id="713" w:author="Christopher Liehr" w:date="2025-04-01T13:30:00Z" w16du:dateUtc="2025-04-01T11:30:00Z"/>
          <w:highlight w:val="yellow"/>
          <w:lang w:val="en-US"/>
          <w:rPrChange w:id="714" w:author="Christopher Liehr" w:date="2025-04-03T10:53:00Z" w16du:dateUtc="2025-04-03T08:53:00Z">
            <w:rPr>
              <w:ins w:id="715" w:author="Christopher Liehr" w:date="2025-04-01T13:30:00Z" w16du:dateUtc="2025-04-01T11:30:00Z"/>
            </w:rPr>
          </w:rPrChange>
        </w:rPr>
      </w:pPr>
      <w:proofErr w:type="spellStart"/>
      <w:ins w:id="716" w:author="Christopher Liehr" w:date="2025-04-01T13:30:00Z" w16du:dateUtc="2025-04-01T11:30:00Z">
        <w:r w:rsidRPr="004E4C57">
          <w:rPr>
            <w:i/>
            <w:iCs/>
            <w:highlight w:val="yellow"/>
            <w:lang w:val="en-US"/>
            <w:rPrChange w:id="717" w:author="Christopher Liehr" w:date="2025-04-03T10:53:00Z" w16du:dateUtc="2025-04-03T08:53:00Z">
              <w:rPr>
                <w:i/>
                <w:iCs/>
              </w:rPr>
            </w:rPrChange>
          </w:rPr>
          <w:t>MotorSpeed</w:t>
        </w:r>
        <w:proofErr w:type="spellEnd"/>
        <w:r w:rsidRPr="004E4C57">
          <w:rPr>
            <w:highlight w:val="yellow"/>
            <w:lang w:val="en-US"/>
            <w:rPrChange w:id="718" w:author="Christopher Liehr" w:date="2025-04-03T10:53:00Z" w16du:dateUtc="2025-04-03T08:53:00Z">
              <w:rPr/>
            </w:rPrChange>
          </w:rPr>
          <w:t xml:space="preserve"> is</w:t>
        </w:r>
      </w:ins>
    </w:p>
    <w:p w14:paraId="4263C6D9" w14:textId="650F100D" w:rsidR="00606985" w:rsidRPr="004E4C57" w:rsidRDefault="00606985" w:rsidP="007B51B0">
      <w:pPr>
        <w:rPr>
          <w:ins w:id="719" w:author="Christopher Liehr" w:date="2025-04-01T13:30:00Z" w16du:dateUtc="2025-04-01T11:30:00Z"/>
          <w:highlight w:val="yellow"/>
          <w:lang w:val="en-US"/>
          <w:rPrChange w:id="720" w:author="Christopher Liehr" w:date="2025-04-03T10:53:00Z" w16du:dateUtc="2025-04-03T08:53:00Z">
            <w:rPr>
              <w:ins w:id="721" w:author="Christopher Liehr" w:date="2025-04-01T13:30:00Z" w16du:dateUtc="2025-04-01T11:30:00Z"/>
            </w:rPr>
          </w:rPrChange>
        </w:rPr>
      </w:pPr>
      <w:proofErr w:type="spellStart"/>
      <w:ins w:id="722" w:author="Christopher Liehr" w:date="2025-04-01T13:30:00Z" w16du:dateUtc="2025-04-01T11:30:00Z">
        <w:r w:rsidRPr="004E4C57">
          <w:rPr>
            <w:i/>
            <w:iCs/>
            <w:highlight w:val="yellow"/>
            <w:lang w:val="en-US"/>
            <w:rPrChange w:id="723" w:author="Christopher Liehr" w:date="2025-04-03T10:53:00Z" w16du:dateUtc="2025-04-03T08:53:00Z">
              <w:rPr>
                <w:i/>
                <w:iCs/>
              </w:rPr>
            </w:rPrChange>
          </w:rPr>
          <w:t>MotorPower</w:t>
        </w:r>
        <w:proofErr w:type="spellEnd"/>
        <w:r w:rsidRPr="004E4C57">
          <w:rPr>
            <w:highlight w:val="yellow"/>
            <w:lang w:val="en-US"/>
            <w:rPrChange w:id="724" w:author="Christopher Liehr" w:date="2025-04-03T10:53:00Z" w16du:dateUtc="2025-04-03T08:53:00Z">
              <w:rPr/>
            </w:rPrChange>
          </w:rPr>
          <w:t xml:space="preserve"> is</w:t>
        </w:r>
      </w:ins>
    </w:p>
    <w:p w14:paraId="09A017AE" w14:textId="05799254" w:rsidR="00606985" w:rsidRPr="004E4C57" w:rsidRDefault="00606985" w:rsidP="007B51B0">
      <w:pPr>
        <w:rPr>
          <w:ins w:id="725" w:author="Christopher Liehr" w:date="2025-04-01T13:30:00Z" w16du:dateUtc="2025-04-01T11:30:00Z"/>
          <w:highlight w:val="yellow"/>
          <w:lang w:val="en-US"/>
          <w:rPrChange w:id="726" w:author="Christopher Liehr" w:date="2025-04-03T10:53:00Z" w16du:dateUtc="2025-04-03T08:53:00Z">
            <w:rPr>
              <w:ins w:id="727" w:author="Christopher Liehr" w:date="2025-04-01T13:30:00Z" w16du:dateUtc="2025-04-01T11:30:00Z"/>
            </w:rPr>
          </w:rPrChange>
        </w:rPr>
      </w:pPr>
      <w:proofErr w:type="spellStart"/>
      <w:ins w:id="728" w:author="Christopher Liehr" w:date="2025-04-01T13:30:00Z" w16du:dateUtc="2025-04-01T11:30:00Z">
        <w:r w:rsidRPr="004E4C57">
          <w:rPr>
            <w:i/>
            <w:iCs/>
            <w:highlight w:val="yellow"/>
            <w:lang w:val="en-US"/>
            <w:rPrChange w:id="729" w:author="Christopher Liehr" w:date="2025-04-03T10:53:00Z" w16du:dateUtc="2025-04-03T08:53:00Z">
              <w:rPr>
                <w:i/>
                <w:iCs/>
              </w:rPr>
            </w:rPrChange>
          </w:rPr>
          <w:t>MotorCurrent</w:t>
        </w:r>
        <w:proofErr w:type="spellEnd"/>
        <w:r w:rsidRPr="004E4C57">
          <w:rPr>
            <w:highlight w:val="yellow"/>
            <w:lang w:val="en-US"/>
            <w:rPrChange w:id="730" w:author="Christopher Liehr" w:date="2025-04-03T10:53:00Z" w16du:dateUtc="2025-04-03T08:53:00Z">
              <w:rPr/>
            </w:rPrChange>
          </w:rPr>
          <w:t xml:space="preserve"> is</w:t>
        </w:r>
      </w:ins>
    </w:p>
    <w:p w14:paraId="7D5DDE0D" w14:textId="46E6FC4E" w:rsidR="00606985" w:rsidRPr="0003580C" w:rsidRDefault="00606985" w:rsidP="007B51B0">
      <w:pPr>
        <w:rPr>
          <w:ins w:id="731" w:author="Christopher Liehr" w:date="2025-04-01T13:30:00Z" w16du:dateUtc="2025-04-01T11:30:00Z"/>
          <w:lang w:val="en-US"/>
          <w:rPrChange w:id="732" w:author="Christopher Liehr" w:date="2025-04-03T10:53:00Z" w16du:dateUtc="2025-04-03T08:53:00Z">
            <w:rPr>
              <w:ins w:id="733" w:author="Christopher Liehr" w:date="2025-04-01T13:30:00Z" w16du:dateUtc="2025-04-01T11:30:00Z"/>
            </w:rPr>
          </w:rPrChange>
        </w:rPr>
      </w:pPr>
      <w:proofErr w:type="spellStart"/>
      <w:ins w:id="734" w:author="Christopher Liehr" w:date="2025-04-01T13:30:00Z" w16du:dateUtc="2025-04-01T11:30:00Z">
        <w:r w:rsidRPr="004E4C57">
          <w:rPr>
            <w:i/>
            <w:iCs/>
            <w:highlight w:val="yellow"/>
            <w:lang w:val="en-US"/>
            <w:rPrChange w:id="735" w:author="Christopher Liehr" w:date="2025-04-03T10:53:00Z" w16du:dateUtc="2025-04-03T08:53:00Z">
              <w:rPr>
                <w:i/>
                <w:iCs/>
              </w:rPr>
            </w:rPrChange>
          </w:rPr>
          <w:lastRenderedPageBreak/>
          <w:t>SavedTorque</w:t>
        </w:r>
        <w:proofErr w:type="spellEnd"/>
        <w:r w:rsidRPr="004E4C57">
          <w:rPr>
            <w:highlight w:val="yellow"/>
            <w:lang w:val="en-US"/>
            <w:rPrChange w:id="736" w:author="Christopher Liehr" w:date="2025-04-03T10:53:00Z" w16du:dateUtc="2025-04-03T08:53:00Z">
              <w:rPr/>
            </w:rPrChange>
          </w:rPr>
          <w:t xml:space="preserve"> is</w:t>
        </w:r>
      </w:ins>
    </w:p>
    <w:p w14:paraId="2C1FB245" w14:textId="77777777" w:rsidR="00606985" w:rsidRPr="0003580C" w:rsidRDefault="00606985" w:rsidP="007B51B0">
      <w:pPr>
        <w:rPr>
          <w:lang w:val="en-US"/>
          <w:rPrChange w:id="737" w:author="Christopher Liehr" w:date="2025-04-03T10:53:00Z" w16du:dateUtc="2025-04-03T08:53:00Z">
            <w:rPr/>
          </w:rPrChange>
        </w:rPr>
      </w:pPr>
    </w:p>
    <w:p w14:paraId="10766CCF" w14:textId="2A38EC96" w:rsidR="007B51B0" w:rsidRDefault="007B51B0" w:rsidP="007B51B0">
      <w:pPr>
        <w:pStyle w:val="berschrift2"/>
      </w:pPr>
      <w:bookmarkStart w:id="738" w:name="_Toc194572950"/>
      <w:proofErr w:type="spellStart"/>
      <w:r>
        <w:t>ConveyorBrakeType</w:t>
      </w:r>
      <w:proofErr w:type="spellEnd"/>
      <w:r>
        <w:t xml:space="preserve"> </w:t>
      </w:r>
      <w:proofErr w:type="spellStart"/>
      <w:r>
        <w:t>ObjectType</w:t>
      </w:r>
      <w:proofErr w:type="spellEnd"/>
      <w:r>
        <w:t xml:space="preserve"> Definition</w:t>
      </w:r>
      <w:bookmarkEnd w:id="738"/>
    </w:p>
    <w:p w14:paraId="1F4F6C76" w14:textId="4500AEFA" w:rsidR="007B51B0" w:rsidRDefault="007B51B0" w:rsidP="007B51B0">
      <w:pPr>
        <w:pStyle w:val="berschrift3"/>
      </w:pPr>
      <w:bookmarkStart w:id="739" w:name="_Toc194572951"/>
      <w:r>
        <w:t>Overview</w:t>
      </w:r>
      <w:bookmarkEnd w:id="739"/>
    </w:p>
    <w:p w14:paraId="73BAF171" w14:textId="598C8CD0" w:rsidR="007B51B0" w:rsidRDefault="007B51B0" w:rsidP="007B51B0">
      <w:pPr>
        <w:rPr>
          <w:lang w:val="en-GB"/>
        </w:rPr>
      </w:pPr>
      <w:r>
        <w:rPr>
          <w:lang w:val="en-GB"/>
        </w:rPr>
        <w:t xml:space="preserve">The </w:t>
      </w:r>
      <w:proofErr w:type="spellStart"/>
      <w:r>
        <w:rPr>
          <w:i/>
          <w:lang w:val="en-GB"/>
        </w:rPr>
        <w:t>ConveyorBrakeType</w:t>
      </w:r>
      <w:proofErr w:type="spellEnd"/>
      <w:r>
        <w:rPr>
          <w:lang w:val="en-GB"/>
        </w:rPr>
        <w:t xml:space="preserve"> provides ... and is formally defined in </w:t>
      </w:r>
      <w:r>
        <w:rPr>
          <w:lang w:val="en-GB"/>
        </w:rPr>
        <w:fldChar w:fldCharType="begin"/>
      </w:r>
      <w:r>
        <w:rPr>
          <w:lang w:val="en-GB"/>
        </w:rPr>
        <w:instrText xml:space="preserve"> REF _Ref194404037 \h </w:instrText>
      </w:r>
      <w:r>
        <w:rPr>
          <w:lang w:val="en-GB"/>
        </w:rPr>
      </w:r>
      <w:r>
        <w:rPr>
          <w:lang w:val="en-GB"/>
        </w:rPr>
        <w:fldChar w:fldCharType="separate"/>
      </w:r>
      <w:r w:rsidRPr="007B51B0">
        <w:rPr>
          <w:lang w:val="en-US"/>
        </w:rPr>
        <w:t xml:space="preserve">Table </w:t>
      </w:r>
      <w:r w:rsidRPr="007B51B0">
        <w:rPr>
          <w:noProof/>
          <w:lang w:val="en-US"/>
        </w:rPr>
        <w:t>24</w:t>
      </w:r>
      <w:r>
        <w:rPr>
          <w:lang w:val="en-GB"/>
        </w:rPr>
        <w:fldChar w:fldCharType="end"/>
      </w:r>
      <w:r>
        <w:rPr>
          <w:lang w:val="en-GB"/>
        </w:rPr>
        <w:t>.</w:t>
      </w:r>
    </w:p>
    <w:p w14:paraId="246EC4CF" w14:textId="64D04B35" w:rsidR="007B51B0" w:rsidRDefault="007B51B0" w:rsidP="007B51B0">
      <w:pPr>
        <w:pStyle w:val="VDMA-EHBTabelleTitel"/>
      </w:pPr>
      <w:bookmarkStart w:id="740" w:name="_Ref194404037"/>
      <w:r>
        <w:t xml:space="preserve">Table </w:t>
      </w:r>
      <w:fldSimple w:instr=" SEQ Table \* ARABIC ">
        <w:r w:rsidR="00ED015B">
          <w:rPr>
            <w:noProof/>
          </w:rPr>
          <w:t>32</w:t>
        </w:r>
      </w:fldSimple>
      <w:bookmarkEnd w:id="740"/>
      <w:r>
        <w:t xml:space="preserve"> – </w:t>
      </w:r>
      <w:proofErr w:type="spellStart"/>
      <w:r>
        <w:t>ConveyorBrakeType</w:t>
      </w:r>
      <w:proofErr w:type="spellEnd"/>
      <w:r>
        <w:t xml:space="preserve"> Definition</w:t>
      </w:r>
    </w:p>
    <w:tbl>
      <w:tblPr>
        <w:tblStyle w:val="Tabellenraster"/>
        <w:tblW w:w="9412" w:type="dxa"/>
        <w:jc w:val="center"/>
        <w:tblLook w:val="04A0" w:firstRow="1" w:lastRow="0" w:firstColumn="1" w:lastColumn="0" w:noHBand="0" w:noVBand="1"/>
      </w:tblPr>
      <w:tblGrid>
        <w:gridCol w:w="1573"/>
        <w:gridCol w:w="811"/>
        <w:gridCol w:w="2351"/>
        <w:gridCol w:w="1076"/>
        <w:gridCol w:w="2840"/>
        <w:gridCol w:w="761"/>
      </w:tblGrid>
      <w:tr w:rsidR="007B51B0" w14:paraId="2305027C" w14:textId="77777777" w:rsidTr="00564A33">
        <w:trPr>
          <w:jc w:val="center"/>
        </w:trPr>
        <w:tc>
          <w:tcPr>
            <w:tcW w:w="1573" w:type="dxa"/>
            <w:tcBorders>
              <w:bottom w:val="double" w:sz="4" w:space="0" w:color="auto"/>
            </w:tcBorders>
            <w:shd w:val="clear" w:color="auto" w:fill="auto"/>
          </w:tcPr>
          <w:p w14:paraId="1A201166" w14:textId="7B90EE54" w:rsidR="007B51B0" w:rsidRPr="007B51B0" w:rsidRDefault="007B51B0" w:rsidP="007B51B0">
            <w:pPr>
              <w:pStyle w:val="VDMA-EHBOPCUATableText"/>
              <w:rPr>
                <w:b/>
              </w:rPr>
            </w:pPr>
            <w:r>
              <w:rPr>
                <w:b/>
              </w:rPr>
              <w:t>Attribute</w:t>
            </w:r>
          </w:p>
        </w:tc>
        <w:tc>
          <w:tcPr>
            <w:tcW w:w="7839" w:type="dxa"/>
            <w:gridSpan w:val="5"/>
            <w:tcBorders>
              <w:bottom w:val="double" w:sz="4" w:space="0" w:color="auto"/>
            </w:tcBorders>
            <w:shd w:val="clear" w:color="auto" w:fill="auto"/>
          </w:tcPr>
          <w:p w14:paraId="736C7658" w14:textId="0213F784" w:rsidR="007B51B0" w:rsidRPr="007B51B0" w:rsidRDefault="007B51B0" w:rsidP="007B51B0">
            <w:pPr>
              <w:pStyle w:val="VDMA-EHBOPCUATableText"/>
              <w:rPr>
                <w:b/>
              </w:rPr>
            </w:pPr>
            <w:r>
              <w:rPr>
                <w:b/>
              </w:rPr>
              <w:t>Value</w:t>
            </w:r>
          </w:p>
        </w:tc>
      </w:tr>
      <w:tr w:rsidR="007B51B0" w14:paraId="28414B2B" w14:textId="77777777" w:rsidTr="00564A33">
        <w:trPr>
          <w:jc w:val="center"/>
        </w:trPr>
        <w:tc>
          <w:tcPr>
            <w:tcW w:w="1573" w:type="dxa"/>
            <w:tcBorders>
              <w:top w:val="double" w:sz="4" w:space="0" w:color="auto"/>
            </w:tcBorders>
          </w:tcPr>
          <w:p w14:paraId="123D13E9" w14:textId="530B451D" w:rsidR="007B51B0" w:rsidRDefault="007B51B0" w:rsidP="007B51B0">
            <w:pPr>
              <w:pStyle w:val="VDMA-EHBOPCUATableText"/>
            </w:pPr>
            <w:proofErr w:type="spellStart"/>
            <w:r>
              <w:t>BrowseName</w:t>
            </w:r>
            <w:proofErr w:type="spellEnd"/>
          </w:p>
        </w:tc>
        <w:tc>
          <w:tcPr>
            <w:tcW w:w="7839" w:type="dxa"/>
            <w:gridSpan w:val="5"/>
            <w:tcBorders>
              <w:top w:val="double" w:sz="4" w:space="0" w:color="auto"/>
            </w:tcBorders>
          </w:tcPr>
          <w:p w14:paraId="6772555A" w14:textId="72675249" w:rsidR="007B51B0" w:rsidRDefault="007B51B0" w:rsidP="007B51B0">
            <w:pPr>
              <w:pStyle w:val="VDMA-EHBOPCUATableText"/>
            </w:pPr>
            <w:proofErr w:type="spellStart"/>
            <w:r>
              <w:t>ConveyorBrakeType</w:t>
            </w:r>
            <w:proofErr w:type="spellEnd"/>
          </w:p>
        </w:tc>
      </w:tr>
      <w:tr w:rsidR="007B51B0" w14:paraId="5598D3DD" w14:textId="77777777" w:rsidTr="00564A33">
        <w:trPr>
          <w:jc w:val="center"/>
        </w:trPr>
        <w:tc>
          <w:tcPr>
            <w:tcW w:w="1573" w:type="dxa"/>
            <w:tcBorders>
              <w:bottom w:val="single" w:sz="4" w:space="0" w:color="auto"/>
            </w:tcBorders>
          </w:tcPr>
          <w:p w14:paraId="6BED728E" w14:textId="00CCA8D1" w:rsidR="007B51B0" w:rsidRDefault="007B51B0" w:rsidP="007B51B0">
            <w:pPr>
              <w:pStyle w:val="VDMA-EHBOPCUATableText"/>
            </w:pPr>
            <w:proofErr w:type="spellStart"/>
            <w:r>
              <w:t>IsAbstract</w:t>
            </w:r>
            <w:proofErr w:type="spellEnd"/>
          </w:p>
        </w:tc>
        <w:tc>
          <w:tcPr>
            <w:tcW w:w="7839" w:type="dxa"/>
            <w:gridSpan w:val="5"/>
            <w:tcBorders>
              <w:bottom w:val="single" w:sz="4" w:space="0" w:color="auto"/>
            </w:tcBorders>
          </w:tcPr>
          <w:p w14:paraId="1806BD4C" w14:textId="46751BCA" w:rsidR="007B51B0" w:rsidRDefault="007B51B0" w:rsidP="007B51B0">
            <w:pPr>
              <w:pStyle w:val="VDMA-EHBOPCUATableText"/>
            </w:pPr>
            <w:r>
              <w:t>False</w:t>
            </w:r>
          </w:p>
        </w:tc>
      </w:tr>
      <w:tr w:rsidR="007B51B0" w14:paraId="7BEECCA6" w14:textId="77777777" w:rsidTr="00564A33">
        <w:trPr>
          <w:jc w:val="center"/>
        </w:trPr>
        <w:tc>
          <w:tcPr>
            <w:tcW w:w="1573" w:type="dxa"/>
            <w:tcBorders>
              <w:bottom w:val="double" w:sz="4" w:space="0" w:color="auto"/>
            </w:tcBorders>
            <w:shd w:val="clear" w:color="auto" w:fill="auto"/>
          </w:tcPr>
          <w:p w14:paraId="6304BB85" w14:textId="15B7E143" w:rsidR="007B51B0" w:rsidRPr="007B51B0" w:rsidRDefault="007B51B0" w:rsidP="007B51B0">
            <w:pPr>
              <w:pStyle w:val="VDMA-EHBOPCUATableText"/>
              <w:rPr>
                <w:b/>
              </w:rPr>
            </w:pPr>
            <w:r>
              <w:rPr>
                <w:b/>
              </w:rPr>
              <w:t>References</w:t>
            </w:r>
          </w:p>
        </w:tc>
        <w:tc>
          <w:tcPr>
            <w:tcW w:w="811" w:type="dxa"/>
            <w:tcBorders>
              <w:bottom w:val="double" w:sz="4" w:space="0" w:color="auto"/>
            </w:tcBorders>
            <w:shd w:val="clear" w:color="auto" w:fill="auto"/>
          </w:tcPr>
          <w:p w14:paraId="479ACF48" w14:textId="4A499437" w:rsidR="007B51B0" w:rsidRPr="007B51B0" w:rsidRDefault="007B51B0" w:rsidP="007B51B0">
            <w:pPr>
              <w:pStyle w:val="VDMA-EHBOPCUATableText"/>
              <w:rPr>
                <w:b/>
              </w:rPr>
            </w:pPr>
            <w:r>
              <w:rPr>
                <w:b/>
              </w:rPr>
              <w:t>Node Class</w:t>
            </w:r>
          </w:p>
        </w:tc>
        <w:tc>
          <w:tcPr>
            <w:tcW w:w="2351" w:type="dxa"/>
            <w:tcBorders>
              <w:bottom w:val="double" w:sz="4" w:space="0" w:color="auto"/>
            </w:tcBorders>
            <w:shd w:val="clear" w:color="auto" w:fill="auto"/>
          </w:tcPr>
          <w:p w14:paraId="190EE190" w14:textId="03C7E9C3" w:rsidR="007B51B0" w:rsidRPr="007B51B0" w:rsidRDefault="007B51B0" w:rsidP="007B51B0">
            <w:pPr>
              <w:pStyle w:val="VDMA-EHBOPCUATableText"/>
              <w:rPr>
                <w:b/>
              </w:rPr>
            </w:pPr>
            <w:proofErr w:type="spellStart"/>
            <w:r>
              <w:rPr>
                <w:b/>
              </w:rPr>
              <w:t>BrowseName</w:t>
            </w:r>
            <w:proofErr w:type="spellEnd"/>
          </w:p>
        </w:tc>
        <w:tc>
          <w:tcPr>
            <w:tcW w:w="1076" w:type="dxa"/>
            <w:tcBorders>
              <w:bottom w:val="double" w:sz="4" w:space="0" w:color="auto"/>
            </w:tcBorders>
            <w:shd w:val="clear" w:color="auto" w:fill="auto"/>
          </w:tcPr>
          <w:p w14:paraId="6AF01412" w14:textId="275F80E8" w:rsidR="007B51B0" w:rsidRPr="007B51B0" w:rsidRDefault="007B51B0" w:rsidP="007B51B0">
            <w:pPr>
              <w:pStyle w:val="VDMA-EHBOPCUATableText"/>
              <w:rPr>
                <w:b/>
              </w:rPr>
            </w:pPr>
            <w:proofErr w:type="spellStart"/>
            <w:r>
              <w:rPr>
                <w:b/>
              </w:rPr>
              <w:t>DataType</w:t>
            </w:r>
            <w:proofErr w:type="spellEnd"/>
          </w:p>
        </w:tc>
        <w:tc>
          <w:tcPr>
            <w:tcW w:w="2840" w:type="dxa"/>
            <w:tcBorders>
              <w:bottom w:val="double" w:sz="4" w:space="0" w:color="auto"/>
            </w:tcBorders>
            <w:shd w:val="clear" w:color="auto" w:fill="auto"/>
          </w:tcPr>
          <w:p w14:paraId="173EF0AD" w14:textId="15E11E6C" w:rsidR="007B51B0" w:rsidRPr="007B51B0" w:rsidRDefault="007B51B0" w:rsidP="007B51B0">
            <w:pPr>
              <w:pStyle w:val="VDMA-EHBOPCUATableText"/>
              <w:rPr>
                <w:b/>
              </w:rPr>
            </w:pPr>
            <w:proofErr w:type="spellStart"/>
            <w:r>
              <w:rPr>
                <w:b/>
              </w:rPr>
              <w:t>TypeDefinition</w:t>
            </w:r>
            <w:proofErr w:type="spellEnd"/>
          </w:p>
        </w:tc>
        <w:tc>
          <w:tcPr>
            <w:tcW w:w="761" w:type="dxa"/>
            <w:tcBorders>
              <w:bottom w:val="double" w:sz="4" w:space="0" w:color="auto"/>
            </w:tcBorders>
            <w:shd w:val="clear" w:color="auto" w:fill="auto"/>
          </w:tcPr>
          <w:p w14:paraId="64A3D352" w14:textId="7858DC6A" w:rsidR="007B51B0" w:rsidRPr="007B51B0" w:rsidRDefault="007B51B0" w:rsidP="007B51B0">
            <w:pPr>
              <w:pStyle w:val="VDMA-EHBOPCUATableText"/>
              <w:rPr>
                <w:b/>
              </w:rPr>
            </w:pPr>
            <w:r>
              <w:rPr>
                <w:b/>
              </w:rPr>
              <w:t>Other</w:t>
            </w:r>
          </w:p>
        </w:tc>
      </w:tr>
      <w:tr w:rsidR="00564A33" w:rsidRPr="00AC2731" w14:paraId="019BFB72" w14:textId="77777777" w:rsidTr="00FC5A53">
        <w:trPr>
          <w:jc w:val="center"/>
        </w:trPr>
        <w:tc>
          <w:tcPr>
            <w:tcW w:w="9412" w:type="dxa"/>
            <w:gridSpan w:val="6"/>
            <w:tcBorders>
              <w:top w:val="double" w:sz="4" w:space="0" w:color="auto"/>
            </w:tcBorders>
          </w:tcPr>
          <w:p w14:paraId="5E3DBD82" w14:textId="55ECE93C" w:rsidR="00564A33" w:rsidRDefault="00564A33" w:rsidP="00564A33">
            <w:pPr>
              <w:pStyle w:val="VDMA-EHBOPCUATableText"/>
            </w:pPr>
            <w:ins w:id="741" w:author="Christopher Liehr" w:date="2025-04-01T13:33:00Z" w16du:dateUtc="2025-04-01T11:33:00Z">
              <w:r>
                <w:t xml:space="preserve">Subtype of the </w:t>
              </w:r>
              <w:r w:rsidRPr="00655013">
                <w:rPr>
                  <w:i/>
                  <w:iCs/>
                </w:rPr>
                <w:t>5:MiningEquipmentType</w:t>
              </w:r>
              <w:r>
                <w:t xml:space="preserve"> defined in OPC 40560</w:t>
              </w:r>
            </w:ins>
          </w:p>
        </w:tc>
      </w:tr>
      <w:tr w:rsidR="00564A33" w14:paraId="01E5C0D8" w14:textId="77777777" w:rsidTr="00564A33">
        <w:trPr>
          <w:jc w:val="center"/>
        </w:trPr>
        <w:tc>
          <w:tcPr>
            <w:tcW w:w="1573" w:type="dxa"/>
          </w:tcPr>
          <w:p w14:paraId="580A085F" w14:textId="69D0F705" w:rsidR="00564A33" w:rsidRDefault="00564A33" w:rsidP="00564A33">
            <w:pPr>
              <w:pStyle w:val="VDMA-EHBOPCUATableText"/>
            </w:pPr>
            <w:ins w:id="742" w:author="Christopher Liehr" w:date="2025-04-01T13:33:00Z" w16du:dateUtc="2025-04-01T11:33:00Z">
              <w:r w:rsidRPr="00354388">
                <w:t>0:HasAddIn</w:t>
              </w:r>
            </w:ins>
          </w:p>
        </w:tc>
        <w:tc>
          <w:tcPr>
            <w:tcW w:w="811" w:type="dxa"/>
          </w:tcPr>
          <w:p w14:paraId="13F01B0D" w14:textId="10A162BF" w:rsidR="00564A33" w:rsidRDefault="00564A33" w:rsidP="00564A33">
            <w:pPr>
              <w:pStyle w:val="VDMA-EHBOPCUATableText"/>
            </w:pPr>
            <w:ins w:id="743" w:author="Christopher Liehr" w:date="2025-04-01T13:33:00Z" w16du:dateUtc="2025-04-01T11:33:00Z">
              <w:r w:rsidRPr="00354388">
                <w:t>Object</w:t>
              </w:r>
            </w:ins>
          </w:p>
        </w:tc>
        <w:tc>
          <w:tcPr>
            <w:tcW w:w="2351" w:type="dxa"/>
          </w:tcPr>
          <w:p w14:paraId="7D4A8E4C" w14:textId="1A55EA64" w:rsidR="00564A33" w:rsidRDefault="00564A33" w:rsidP="00564A33">
            <w:pPr>
              <w:pStyle w:val="VDMA-EHBOPCUATableText"/>
            </w:pPr>
            <w:proofErr w:type="spellStart"/>
            <w:ins w:id="744" w:author="Christopher Liehr" w:date="2025-04-01T13:33:00Z" w16du:dateUtc="2025-04-01T11:33:00Z">
              <w:r w:rsidRPr="00354388">
                <w:t>MiningEquipmentIdentification</w:t>
              </w:r>
            </w:ins>
            <w:proofErr w:type="spellEnd"/>
          </w:p>
        </w:tc>
        <w:tc>
          <w:tcPr>
            <w:tcW w:w="1076" w:type="dxa"/>
          </w:tcPr>
          <w:p w14:paraId="3041EBE0" w14:textId="77777777" w:rsidR="00564A33" w:rsidRDefault="00564A33" w:rsidP="00564A33">
            <w:pPr>
              <w:pStyle w:val="VDMA-EHBOPCUATableText"/>
            </w:pPr>
          </w:p>
        </w:tc>
        <w:tc>
          <w:tcPr>
            <w:tcW w:w="2840" w:type="dxa"/>
          </w:tcPr>
          <w:p w14:paraId="6C02CA5D" w14:textId="6D0DD039" w:rsidR="00564A33" w:rsidRDefault="00564A33" w:rsidP="00564A33">
            <w:pPr>
              <w:pStyle w:val="VDMA-EHBOPCUATableText"/>
            </w:pPr>
            <w:ins w:id="745" w:author="Christopher Liehr" w:date="2025-04-01T13:33:00Z" w16du:dateUtc="2025-04-01T11:33:00Z">
              <w:r>
                <w:t>5:</w:t>
              </w:r>
              <w:r w:rsidRPr="00354388">
                <w:t>MiningEquipmentIdentificationType</w:t>
              </w:r>
            </w:ins>
          </w:p>
        </w:tc>
        <w:tc>
          <w:tcPr>
            <w:tcW w:w="761" w:type="dxa"/>
          </w:tcPr>
          <w:p w14:paraId="421A3165" w14:textId="77777777" w:rsidR="00564A33" w:rsidRDefault="00564A33" w:rsidP="00564A33">
            <w:pPr>
              <w:pStyle w:val="VDMA-EHBOPCUATableText"/>
            </w:pPr>
          </w:p>
        </w:tc>
      </w:tr>
      <w:tr w:rsidR="00564A33" w14:paraId="66C298C3" w14:textId="77777777" w:rsidTr="00564A33">
        <w:trPr>
          <w:jc w:val="center"/>
        </w:trPr>
        <w:tc>
          <w:tcPr>
            <w:tcW w:w="1573" w:type="dxa"/>
            <w:tcBorders>
              <w:bottom w:val="single" w:sz="4" w:space="0" w:color="auto"/>
            </w:tcBorders>
          </w:tcPr>
          <w:p w14:paraId="6623C714" w14:textId="45FA0900" w:rsidR="00564A33" w:rsidRDefault="00564A33" w:rsidP="00564A33">
            <w:pPr>
              <w:pStyle w:val="VDMA-EHBOPCUATableText"/>
            </w:pPr>
            <w:ins w:id="746" w:author="Christopher Liehr" w:date="2025-04-01T13:33:00Z" w16du:dateUtc="2025-04-01T11:33:00Z">
              <w:r>
                <w:t>0:HasComponent</w:t>
              </w:r>
            </w:ins>
          </w:p>
        </w:tc>
        <w:tc>
          <w:tcPr>
            <w:tcW w:w="811" w:type="dxa"/>
            <w:tcBorders>
              <w:bottom w:val="single" w:sz="4" w:space="0" w:color="auto"/>
            </w:tcBorders>
          </w:tcPr>
          <w:p w14:paraId="05993558" w14:textId="24382D3A" w:rsidR="00564A33" w:rsidRDefault="00564A33" w:rsidP="00564A33">
            <w:pPr>
              <w:pStyle w:val="VDMA-EHBOPCUATableText"/>
            </w:pPr>
            <w:ins w:id="747" w:author="Christopher Liehr" w:date="2025-04-01T13:33:00Z" w16du:dateUtc="2025-04-01T11:33:00Z">
              <w:r>
                <w:t>Object</w:t>
              </w:r>
            </w:ins>
          </w:p>
        </w:tc>
        <w:tc>
          <w:tcPr>
            <w:tcW w:w="2351" w:type="dxa"/>
            <w:tcBorders>
              <w:bottom w:val="single" w:sz="4" w:space="0" w:color="auto"/>
            </w:tcBorders>
          </w:tcPr>
          <w:p w14:paraId="61A02ABD" w14:textId="1A2BD6F3" w:rsidR="00564A33" w:rsidRDefault="00564A33" w:rsidP="00564A33">
            <w:pPr>
              <w:pStyle w:val="VDMA-EHBOPCUATableText"/>
            </w:pPr>
            <w:ins w:id="748" w:author="Christopher Liehr" w:date="2025-04-01T13:33:00Z" w16du:dateUtc="2025-04-01T11:33:00Z">
              <w:r>
                <w:t>Monitoring</w:t>
              </w:r>
            </w:ins>
          </w:p>
        </w:tc>
        <w:tc>
          <w:tcPr>
            <w:tcW w:w="1076" w:type="dxa"/>
            <w:tcBorders>
              <w:bottom w:val="single" w:sz="4" w:space="0" w:color="auto"/>
            </w:tcBorders>
          </w:tcPr>
          <w:p w14:paraId="58947039" w14:textId="77777777" w:rsidR="00564A33" w:rsidRDefault="00564A33" w:rsidP="00564A33">
            <w:pPr>
              <w:pStyle w:val="VDMA-EHBOPCUATableText"/>
            </w:pPr>
          </w:p>
        </w:tc>
        <w:tc>
          <w:tcPr>
            <w:tcW w:w="2840" w:type="dxa"/>
            <w:tcBorders>
              <w:bottom w:val="single" w:sz="4" w:space="0" w:color="auto"/>
            </w:tcBorders>
          </w:tcPr>
          <w:p w14:paraId="51A21332" w14:textId="1EE1E9B1" w:rsidR="00564A33" w:rsidRDefault="00564A33" w:rsidP="00564A33">
            <w:pPr>
              <w:pStyle w:val="VDMA-EHBOPCUATableText"/>
            </w:pPr>
            <w:ins w:id="749" w:author="Christopher Liehr" w:date="2025-04-01T13:33:00Z" w16du:dateUtc="2025-04-01T11:33:00Z">
              <w:r>
                <w:t>4:</w:t>
              </w:r>
              <w:r w:rsidRPr="00655013">
                <w:t>M</w:t>
              </w:r>
              <w:r>
                <w:t>onitoring</w:t>
              </w:r>
              <w:r w:rsidRPr="00655013">
                <w:t>Type</w:t>
              </w:r>
            </w:ins>
          </w:p>
        </w:tc>
        <w:tc>
          <w:tcPr>
            <w:tcW w:w="761" w:type="dxa"/>
            <w:tcBorders>
              <w:bottom w:val="single" w:sz="4" w:space="0" w:color="auto"/>
            </w:tcBorders>
          </w:tcPr>
          <w:p w14:paraId="51C752DC" w14:textId="77777777" w:rsidR="00564A33" w:rsidRDefault="00564A33" w:rsidP="00564A33">
            <w:pPr>
              <w:pStyle w:val="VDMA-EHBOPCUATableText"/>
            </w:pPr>
          </w:p>
        </w:tc>
      </w:tr>
      <w:tr w:rsidR="00564A33" w14:paraId="6446A789" w14:textId="77777777" w:rsidTr="00564A33">
        <w:trPr>
          <w:jc w:val="center"/>
        </w:trPr>
        <w:tc>
          <w:tcPr>
            <w:tcW w:w="1573" w:type="dxa"/>
            <w:tcBorders>
              <w:bottom w:val="single" w:sz="4" w:space="0" w:color="auto"/>
            </w:tcBorders>
          </w:tcPr>
          <w:p w14:paraId="7ACB00E7" w14:textId="6C50C393" w:rsidR="00564A33" w:rsidRDefault="00564A33" w:rsidP="00564A33">
            <w:pPr>
              <w:pStyle w:val="VDMA-EHBOPCUATableText"/>
            </w:pPr>
            <w:ins w:id="750" w:author="Christopher Liehr" w:date="2025-04-01T13:33:00Z" w16du:dateUtc="2025-04-01T11:33:00Z">
              <w:r>
                <w:t>0:HasComponent</w:t>
              </w:r>
            </w:ins>
          </w:p>
        </w:tc>
        <w:tc>
          <w:tcPr>
            <w:tcW w:w="811" w:type="dxa"/>
            <w:tcBorders>
              <w:bottom w:val="single" w:sz="4" w:space="0" w:color="auto"/>
            </w:tcBorders>
          </w:tcPr>
          <w:p w14:paraId="58EE9F78" w14:textId="716BCDF8" w:rsidR="00564A33" w:rsidRDefault="00564A33" w:rsidP="00564A33">
            <w:pPr>
              <w:pStyle w:val="VDMA-EHBOPCUATableText"/>
            </w:pPr>
            <w:ins w:id="751" w:author="Christopher Liehr" w:date="2025-04-01T13:33:00Z" w16du:dateUtc="2025-04-01T11:33:00Z">
              <w:r>
                <w:t>Object</w:t>
              </w:r>
            </w:ins>
          </w:p>
        </w:tc>
        <w:tc>
          <w:tcPr>
            <w:tcW w:w="2351" w:type="dxa"/>
            <w:tcBorders>
              <w:bottom w:val="single" w:sz="4" w:space="0" w:color="auto"/>
            </w:tcBorders>
          </w:tcPr>
          <w:p w14:paraId="55689AAE" w14:textId="4FC98EC4" w:rsidR="00564A33" w:rsidRDefault="00564A33" w:rsidP="00564A33">
            <w:pPr>
              <w:pStyle w:val="VDMA-EHBOPCUATableText"/>
            </w:pPr>
            <w:proofErr w:type="spellStart"/>
            <w:ins w:id="752" w:author="Christopher Liehr" w:date="2025-04-01T13:33:00Z" w16du:dateUtc="2025-04-01T11:33:00Z">
              <w:r>
                <w:t>MachineryBuildingBlocks</w:t>
              </w:r>
            </w:ins>
            <w:proofErr w:type="spellEnd"/>
          </w:p>
        </w:tc>
        <w:tc>
          <w:tcPr>
            <w:tcW w:w="1076" w:type="dxa"/>
            <w:tcBorders>
              <w:bottom w:val="single" w:sz="4" w:space="0" w:color="auto"/>
            </w:tcBorders>
          </w:tcPr>
          <w:p w14:paraId="2902E81E" w14:textId="77777777" w:rsidR="00564A33" w:rsidRDefault="00564A33" w:rsidP="00564A33">
            <w:pPr>
              <w:pStyle w:val="VDMA-EHBOPCUATableText"/>
            </w:pPr>
          </w:p>
        </w:tc>
        <w:tc>
          <w:tcPr>
            <w:tcW w:w="2840" w:type="dxa"/>
            <w:tcBorders>
              <w:bottom w:val="single" w:sz="4" w:space="0" w:color="auto"/>
            </w:tcBorders>
          </w:tcPr>
          <w:p w14:paraId="6F8F97BE" w14:textId="0276CFCC" w:rsidR="00564A33" w:rsidRDefault="00564A33" w:rsidP="00564A33">
            <w:pPr>
              <w:pStyle w:val="VDMA-EHBOPCUATableText"/>
            </w:pPr>
            <w:ins w:id="753" w:author="Christopher Liehr" w:date="2025-04-01T13:33:00Z" w16du:dateUtc="2025-04-01T11:33:00Z">
              <w:r>
                <w:t>0:FolderType</w:t>
              </w:r>
            </w:ins>
          </w:p>
        </w:tc>
        <w:tc>
          <w:tcPr>
            <w:tcW w:w="761" w:type="dxa"/>
            <w:tcBorders>
              <w:bottom w:val="single" w:sz="4" w:space="0" w:color="auto"/>
            </w:tcBorders>
          </w:tcPr>
          <w:p w14:paraId="72BD53D9" w14:textId="77777777" w:rsidR="00564A33" w:rsidRDefault="00564A33" w:rsidP="00564A33">
            <w:pPr>
              <w:pStyle w:val="VDMA-EHBOPCUATableText"/>
            </w:pPr>
          </w:p>
        </w:tc>
      </w:tr>
      <w:tr w:rsidR="00564A33" w14:paraId="38051C8E" w14:textId="77777777" w:rsidTr="007B51B0">
        <w:trPr>
          <w:jc w:val="center"/>
        </w:trPr>
        <w:tc>
          <w:tcPr>
            <w:tcW w:w="9412" w:type="dxa"/>
            <w:gridSpan w:val="6"/>
            <w:tcBorders>
              <w:bottom w:val="double" w:sz="4" w:space="0" w:color="auto"/>
            </w:tcBorders>
            <w:shd w:val="clear" w:color="auto" w:fill="auto"/>
          </w:tcPr>
          <w:p w14:paraId="6873A81C" w14:textId="05A9B806" w:rsidR="00564A33" w:rsidRPr="007B51B0" w:rsidRDefault="00564A33" w:rsidP="00564A33">
            <w:pPr>
              <w:pStyle w:val="VDMA-EHBOPCUATableText"/>
              <w:rPr>
                <w:b/>
              </w:rPr>
            </w:pPr>
            <w:r>
              <w:rPr>
                <w:b/>
              </w:rPr>
              <w:t>Conformance Units</w:t>
            </w:r>
          </w:p>
        </w:tc>
      </w:tr>
      <w:tr w:rsidR="00564A33" w14:paraId="6F2AA70D" w14:textId="77777777" w:rsidTr="004D1C0C">
        <w:trPr>
          <w:jc w:val="center"/>
        </w:trPr>
        <w:tc>
          <w:tcPr>
            <w:tcW w:w="9412" w:type="dxa"/>
            <w:gridSpan w:val="6"/>
            <w:tcBorders>
              <w:top w:val="double" w:sz="4" w:space="0" w:color="auto"/>
            </w:tcBorders>
          </w:tcPr>
          <w:p w14:paraId="5D610C88" w14:textId="77777777" w:rsidR="00564A33" w:rsidRDefault="00564A33" w:rsidP="00564A33">
            <w:pPr>
              <w:pStyle w:val="VDMA-EHBOPCUATableText"/>
            </w:pPr>
          </w:p>
        </w:tc>
      </w:tr>
      <w:tr w:rsidR="00564A33" w14:paraId="79ECD040" w14:textId="77777777" w:rsidTr="00510206">
        <w:trPr>
          <w:jc w:val="center"/>
        </w:trPr>
        <w:tc>
          <w:tcPr>
            <w:tcW w:w="9412" w:type="dxa"/>
            <w:gridSpan w:val="6"/>
          </w:tcPr>
          <w:p w14:paraId="6255355B" w14:textId="77777777" w:rsidR="00564A33" w:rsidRDefault="00564A33" w:rsidP="00564A33">
            <w:pPr>
              <w:pStyle w:val="VDMA-EHBOPCUATableText"/>
            </w:pPr>
          </w:p>
        </w:tc>
      </w:tr>
    </w:tbl>
    <w:p w14:paraId="1B8D9E64" w14:textId="77777777" w:rsidR="007B51B0" w:rsidRDefault="007B51B0" w:rsidP="007B51B0">
      <w:pPr>
        <w:rPr>
          <w:ins w:id="754" w:author="Christopher Liehr" w:date="2025-04-01T15:51:00Z" w16du:dateUtc="2025-04-01T13:51:00Z"/>
        </w:rPr>
      </w:pPr>
    </w:p>
    <w:p w14:paraId="4B9B8968" w14:textId="77777777" w:rsidR="00AC2731" w:rsidRPr="00367420" w:rsidRDefault="00AC2731" w:rsidP="00AC2731">
      <w:pPr>
        <w:rPr>
          <w:lang w:val="en-US"/>
        </w:rPr>
      </w:pPr>
      <w:proofErr w:type="spellStart"/>
      <w:r w:rsidRPr="00367420">
        <w:rPr>
          <w:i/>
          <w:iCs/>
          <w:lang w:val="en-US"/>
        </w:rPr>
        <w:t>MiningEquipmentIdentification</w:t>
      </w:r>
      <w:proofErr w:type="spellEnd"/>
      <w:r w:rsidRPr="00367420">
        <w:rPr>
          <w:lang w:val="en-US"/>
        </w:rPr>
        <w:t xml:space="preserve"> </w:t>
      </w:r>
      <w:r w:rsidRPr="000E08F2">
        <w:rPr>
          <w:lang w:val="en-US"/>
        </w:rPr>
        <w:t xml:space="preserve">represents numerous identification features of </w:t>
      </w:r>
      <w:r>
        <w:rPr>
          <w:lang w:val="en-US"/>
        </w:rPr>
        <w:t xml:space="preserve">a mining equipment. It is a subtype of the </w:t>
      </w:r>
      <w:r w:rsidRPr="00367420">
        <w:rPr>
          <w:i/>
          <w:iCs/>
          <w:lang w:val="en-US"/>
        </w:rPr>
        <w:t>4:MachineIdentificationType</w:t>
      </w:r>
      <w:r w:rsidRPr="000E08F2">
        <w:rPr>
          <w:lang w:val="en-US"/>
        </w:rPr>
        <w:t>.</w:t>
      </w:r>
    </w:p>
    <w:p w14:paraId="144DB3E9" w14:textId="77777777" w:rsidR="00AC2731" w:rsidRPr="00367420" w:rsidRDefault="00AC2731" w:rsidP="00AC2731">
      <w:pPr>
        <w:rPr>
          <w:lang w:val="en-US"/>
        </w:rPr>
      </w:pPr>
      <w:r w:rsidRPr="00367420">
        <w:rPr>
          <w:i/>
          <w:iCs/>
          <w:lang w:val="en-US"/>
        </w:rPr>
        <w:t>Monitoring</w:t>
      </w:r>
      <w:r w:rsidRPr="00367420">
        <w:rPr>
          <w:lang w:val="en-US"/>
        </w:rPr>
        <w:t xml:space="preserve"> </w:t>
      </w:r>
      <w:r>
        <w:rPr>
          <w:lang w:val="en-US"/>
        </w:rPr>
        <w:t xml:space="preserve">represents a collection of </w:t>
      </w:r>
      <w:proofErr w:type="spellStart"/>
      <w:r w:rsidRPr="006651F1">
        <w:rPr>
          <w:i/>
          <w:iCs/>
          <w:lang w:val="en-US"/>
        </w:rPr>
        <w:t>ObjectTypes</w:t>
      </w:r>
      <w:proofErr w:type="spellEnd"/>
      <w:r>
        <w:rPr>
          <w:lang w:val="en-US"/>
        </w:rPr>
        <w:t xml:space="preserve"> and </w:t>
      </w:r>
      <w:proofErr w:type="spellStart"/>
      <w:r w:rsidRPr="006651F1">
        <w:rPr>
          <w:i/>
          <w:iCs/>
          <w:lang w:val="en-US"/>
        </w:rPr>
        <w:t>VariableTypes</w:t>
      </w:r>
      <w:proofErr w:type="spellEnd"/>
      <w:r>
        <w:rPr>
          <w:lang w:val="en-US"/>
        </w:rPr>
        <w:t xml:space="preserve">, representing the current state of the process, </w:t>
      </w:r>
      <w:r w:rsidRPr="00BF5556">
        <w:rPr>
          <w:lang w:val="en-US"/>
        </w:rPr>
        <w:t xml:space="preserve">that are not assigned to a component but to </w:t>
      </w:r>
      <w:r>
        <w:rPr>
          <w:lang w:val="en-US"/>
        </w:rPr>
        <w:t xml:space="preserve">this </w:t>
      </w:r>
      <w:r w:rsidRPr="00367420">
        <w:rPr>
          <w:i/>
          <w:iCs/>
          <w:lang w:val="en-US"/>
        </w:rPr>
        <w:t>Object</w:t>
      </w:r>
      <w:r>
        <w:rPr>
          <w:lang w:val="en-US"/>
        </w:rPr>
        <w:t xml:space="preserve">. </w:t>
      </w:r>
    </w:p>
    <w:p w14:paraId="03FBBF93" w14:textId="77777777" w:rsidR="00AC2731" w:rsidRPr="00367420" w:rsidRDefault="00AC2731" w:rsidP="00AC2731">
      <w:pPr>
        <w:rPr>
          <w:lang w:val="en-US"/>
        </w:rPr>
      </w:pPr>
      <w:proofErr w:type="spellStart"/>
      <w:r w:rsidRPr="00367420">
        <w:rPr>
          <w:i/>
          <w:iCs/>
          <w:lang w:val="en-US"/>
        </w:rPr>
        <w:t>MachineryBuidlingBlocks</w:t>
      </w:r>
      <w:proofErr w:type="spellEnd"/>
      <w:r w:rsidRPr="00367420">
        <w:rPr>
          <w:lang w:val="en-US"/>
        </w:rPr>
        <w:t xml:space="preserve"> is </w:t>
      </w:r>
      <w:r w:rsidRPr="004E7C2E">
        <w:rPr>
          <w:lang w:val="en-US"/>
        </w:rPr>
        <w:t xml:space="preserve">representing a folder that directly references all those building blocks of the OPC UA for Machinery (OPC 40001-1, OPC 40001-3) which are implemented as an </w:t>
      </w:r>
      <w:r>
        <w:rPr>
          <w:lang w:val="en-US"/>
        </w:rPr>
        <w:t>add-in.</w:t>
      </w:r>
    </w:p>
    <w:p w14:paraId="0C010859" w14:textId="77777777" w:rsidR="00AC2731" w:rsidRPr="00367420" w:rsidRDefault="00AC2731" w:rsidP="007B51B0">
      <w:pPr>
        <w:rPr>
          <w:lang w:val="en-US"/>
        </w:rPr>
      </w:pPr>
    </w:p>
    <w:p w14:paraId="204E6B66" w14:textId="5DF01821" w:rsidR="007B51B0" w:rsidRPr="007B51B0" w:rsidRDefault="007B51B0" w:rsidP="007B51B0">
      <w:pPr>
        <w:rPr>
          <w:lang w:val="en-US"/>
        </w:rPr>
      </w:pPr>
      <w:r w:rsidRPr="007B51B0">
        <w:rPr>
          <w:lang w:val="en-US"/>
        </w:rPr>
        <w:t xml:space="preserve">The components of the </w:t>
      </w:r>
      <w:proofErr w:type="spellStart"/>
      <w:r w:rsidRPr="007B51B0">
        <w:rPr>
          <w:i/>
          <w:lang w:val="en-US"/>
        </w:rPr>
        <w:t>ConveyorBrakeType</w:t>
      </w:r>
      <w:proofErr w:type="spellEnd"/>
      <w:r w:rsidRPr="007B51B0">
        <w:rPr>
          <w:lang w:val="en-US"/>
        </w:rPr>
        <w:t xml:space="preserve"> have additional references which are defined in </w:t>
      </w:r>
      <w:r>
        <w:fldChar w:fldCharType="begin"/>
      </w:r>
      <w:r w:rsidRPr="007B51B0">
        <w:rPr>
          <w:lang w:val="en-US"/>
        </w:rPr>
        <w:instrText xml:space="preserve"> REF _Ref194404045 \h </w:instrText>
      </w:r>
      <w:r>
        <w:fldChar w:fldCharType="separate"/>
      </w:r>
      <w:r w:rsidRPr="007B51B0">
        <w:rPr>
          <w:lang w:val="en-US"/>
        </w:rPr>
        <w:t xml:space="preserve">Table </w:t>
      </w:r>
      <w:r w:rsidRPr="007B51B0">
        <w:rPr>
          <w:noProof/>
          <w:lang w:val="en-US"/>
        </w:rPr>
        <w:t>25</w:t>
      </w:r>
      <w:r>
        <w:fldChar w:fldCharType="end"/>
      </w:r>
      <w:r w:rsidRPr="007B51B0">
        <w:rPr>
          <w:lang w:val="en-US"/>
        </w:rPr>
        <w:t>.</w:t>
      </w:r>
    </w:p>
    <w:p w14:paraId="153DAA6C" w14:textId="5EE200DF" w:rsidR="007B51B0" w:rsidRDefault="007B51B0" w:rsidP="007B51B0">
      <w:pPr>
        <w:pStyle w:val="VDMA-EHBTabelleTitel"/>
      </w:pPr>
      <w:bookmarkStart w:id="755" w:name="_Ref194404045"/>
      <w:r>
        <w:t xml:space="preserve">Table </w:t>
      </w:r>
      <w:fldSimple w:instr=" SEQ Table \* ARABIC ">
        <w:r w:rsidR="00ED015B">
          <w:rPr>
            <w:noProof/>
          </w:rPr>
          <w:t>33</w:t>
        </w:r>
      </w:fldSimple>
      <w:bookmarkEnd w:id="755"/>
      <w:r>
        <w:t xml:space="preserve"> – </w:t>
      </w:r>
      <w:proofErr w:type="spellStart"/>
      <w:r>
        <w:t>ConveyorBrakeType</w:t>
      </w:r>
      <w:proofErr w:type="spellEnd"/>
      <w:r>
        <w:t xml:space="preserve"> Additional References</w:t>
      </w:r>
    </w:p>
    <w:tbl>
      <w:tblPr>
        <w:tblStyle w:val="Tabellenraster"/>
        <w:tblW w:w="9351" w:type="dxa"/>
        <w:jc w:val="center"/>
        <w:tblLook w:val="04A0" w:firstRow="1" w:lastRow="0" w:firstColumn="1" w:lastColumn="0" w:noHBand="0" w:noVBand="1"/>
      </w:tblPr>
      <w:tblGrid>
        <w:gridCol w:w="2699"/>
        <w:gridCol w:w="1985"/>
        <w:gridCol w:w="1417"/>
        <w:gridCol w:w="3250"/>
      </w:tblGrid>
      <w:tr w:rsidR="007B51B0" w14:paraId="50CB58CF" w14:textId="77777777" w:rsidTr="007B51B0">
        <w:trPr>
          <w:jc w:val="center"/>
        </w:trPr>
        <w:tc>
          <w:tcPr>
            <w:tcW w:w="2699" w:type="dxa"/>
            <w:tcBorders>
              <w:bottom w:val="double" w:sz="4" w:space="0" w:color="auto"/>
            </w:tcBorders>
            <w:shd w:val="clear" w:color="auto" w:fill="auto"/>
          </w:tcPr>
          <w:p w14:paraId="35369C0D" w14:textId="1FBF5BCC" w:rsidR="007B51B0" w:rsidRPr="007B51B0" w:rsidRDefault="007B51B0" w:rsidP="007B51B0">
            <w:pPr>
              <w:pStyle w:val="VDMA-EHBOPCUATableText"/>
              <w:rPr>
                <w:b/>
              </w:rPr>
            </w:pPr>
            <w:proofErr w:type="spellStart"/>
            <w:r>
              <w:rPr>
                <w:b/>
              </w:rPr>
              <w:t>SourceBrowsePath</w:t>
            </w:r>
            <w:proofErr w:type="spellEnd"/>
          </w:p>
        </w:tc>
        <w:tc>
          <w:tcPr>
            <w:tcW w:w="1985" w:type="dxa"/>
            <w:tcBorders>
              <w:bottom w:val="double" w:sz="4" w:space="0" w:color="auto"/>
            </w:tcBorders>
            <w:shd w:val="clear" w:color="auto" w:fill="auto"/>
          </w:tcPr>
          <w:p w14:paraId="0B0D6DA0" w14:textId="0B316A65" w:rsidR="007B51B0" w:rsidRPr="007B51B0" w:rsidRDefault="007B51B0" w:rsidP="007B51B0">
            <w:pPr>
              <w:pStyle w:val="VDMA-EHBOPCUATableText"/>
              <w:rPr>
                <w:b/>
              </w:rPr>
            </w:pPr>
            <w:r>
              <w:rPr>
                <w:b/>
              </w:rPr>
              <w:t>Reference Type</w:t>
            </w:r>
          </w:p>
        </w:tc>
        <w:tc>
          <w:tcPr>
            <w:tcW w:w="1417" w:type="dxa"/>
            <w:tcBorders>
              <w:bottom w:val="double" w:sz="4" w:space="0" w:color="auto"/>
            </w:tcBorders>
            <w:shd w:val="clear" w:color="auto" w:fill="auto"/>
          </w:tcPr>
          <w:p w14:paraId="1D3350DE" w14:textId="01CB4A89" w:rsidR="007B51B0" w:rsidRPr="007B51B0" w:rsidRDefault="007B51B0" w:rsidP="007B51B0">
            <w:pPr>
              <w:pStyle w:val="VDMA-EHBOPCUATableText"/>
              <w:rPr>
                <w:b/>
              </w:rPr>
            </w:pPr>
            <w:r>
              <w:rPr>
                <w:b/>
              </w:rPr>
              <w:t>Is Forward</w:t>
            </w:r>
          </w:p>
        </w:tc>
        <w:tc>
          <w:tcPr>
            <w:tcW w:w="3250" w:type="dxa"/>
            <w:tcBorders>
              <w:bottom w:val="double" w:sz="4" w:space="0" w:color="auto"/>
            </w:tcBorders>
            <w:shd w:val="clear" w:color="auto" w:fill="auto"/>
          </w:tcPr>
          <w:p w14:paraId="54B221E6" w14:textId="6EF712D4" w:rsidR="007B51B0" w:rsidRPr="007B51B0" w:rsidRDefault="007B51B0" w:rsidP="007B51B0">
            <w:pPr>
              <w:pStyle w:val="VDMA-EHBOPCUATableText"/>
              <w:rPr>
                <w:b/>
              </w:rPr>
            </w:pPr>
            <w:proofErr w:type="spellStart"/>
            <w:r>
              <w:rPr>
                <w:b/>
              </w:rPr>
              <w:t>TargetBrowsePath</w:t>
            </w:r>
            <w:proofErr w:type="spellEnd"/>
          </w:p>
        </w:tc>
      </w:tr>
      <w:tr w:rsidR="00564A33" w14:paraId="34520881" w14:textId="77777777" w:rsidTr="007B51B0">
        <w:trPr>
          <w:jc w:val="center"/>
        </w:trPr>
        <w:tc>
          <w:tcPr>
            <w:tcW w:w="2699" w:type="dxa"/>
            <w:tcBorders>
              <w:top w:val="double" w:sz="4" w:space="0" w:color="auto"/>
            </w:tcBorders>
          </w:tcPr>
          <w:p w14:paraId="241AD864" w14:textId="1E5077EB" w:rsidR="00564A33" w:rsidRDefault="00564A33" w:rsidP="00564A33">
            <w:pPr>
              <w:pStyle w:val="VDMA-EHBOPCUATableText"/>
            </w:pPr>
            <w:proofErr w:type="spellStart"/>
            <w:ins w:id="756" w:author="Christopher Liehr" w:date="2025-04-01T13:34:00Z" w16du:dateUtc="2025-04-01T11:34:00Z">
              <w:r>
                <w:t>MachineryBuildingBlocks</w:t>
              </w:r>
            </w:ins>
            <w:proofErr w:type="spellEnd"/>
          </w:p>
        </w:tc>
        <w:tc>
          <w:tcPr>
            <w:tcW w:w="1985" w:type="dxa"/>
            <w:tcBorders>
              <w:top w:val="double" w:sz="4" w:space="0" w:color="auto"/>
            </w:tcBorders>
          </w:tcPr>
          <w:p w14:paraId="34EC29FA" w14:textId="10153297" w:rsidR="00564A33" w:rsidRDefault="00564A33" w:rsidP="00564A33">
            <w:pPr>
              <w:pStyle w:val="VDMA-EHBOPCUATableText"/>
            </w:pPr>
            <w:ins w:id="757" w:author="Christopher Liehr" w:date="2025-04-01T13:34:00Z" w16du:dateUtc="2025-04-01T11:34:00Z">
              <w:r>
                <w:t>0:HasAddIn</w:t>
              </w:r>
            </w:ins>
          </w:p>
        </w:tc>
        <w:tc>
          <w:tcPr>
            <w:tcW w:w="1417" w:type="dxa"/>
            <w:tcBorders>
              <w:top w:val="double" w:sz="4" w:space="0" w:color="auto"/>
            </w:tcBorders>
          </w:tcPr>
          <w:p w14:paraId="631337C1" w14:textId="18427185" w:rsidR="00564A33" w:rsidRDefault="00564A33" w:rsidP="00564A33">
            <w:pPr>
              <w:pStyle w:val="VDMA-EHBOPCUATableText"/>
            </w:pPr>
            <w:ins w:id="758" w:author="Christopher Liehr" w:date="2025-04-01T13:34:00Z" w16du:dateUtc="2025-04-01T11:34:00Z">
              <w:r>
                <w:t>True</w:t>
              </w:r>
            </w:ins>
          </w:p>
        </w:tc>
        <w:tc>
          <w:tcPr>
            <w:tcW w:w="3250" w:type="dxa"/>
            <w:tcBorders>
              <w:top w:val="double" w:sz="4" w:space="0" w:color="auto"/>
            </w:tcBorders>
          </w:tcPr>
          <w:p w14:paraId="734EE271" w14:textId="4809CAAA" w:rsidR="00564A33" w:rsidRDefault="00564A33" w:rsidP="00564A33">
            <w:pPr>
              <w:pStyle w:val="VDMA-EHBOPCUATableText"/>
            </w:pPr>
            <w:proofErr w:type="spellStart"/>
            <w:ins w:id="759" w:author="Christopher Liehr" w:date="2025-04-01T13:34:00Z" w16du:dateUtc="2025-04-01T11:34:00Z">
              <w:r w:rsidRPr="00354388">
                <w:t>MiningEquipmentIdentification</w:t>
              </w:r>
            </w:ins>
            <w:proofErr w:type="spellEnd"/>
          </w:p>
        </w:tc>
      </w:tr>
      <w:tr w:rsidR="00564A33" w14:paraId="09EA7CA3" w14:textId="77777777" w:rsidTr="007B51B0">
        <w:trPr>
          <w:jc w:val="center"/>
        </w:trPr>
        <w:tc>
          <w:tcPr>
            <w:tcW w:w="2699" w:type="dxa"/>
          </w:tcPr>
          <w:p w14:paraId="4A1D15A7" w14:textId="3AB0C34F" w:rsidR="00564A33" w:rsidRDefault="00564A33" w:rsidP="00564A33">
            <w:pPr>
              <w:pStyle w:val="VDMA-EHBOPCUATableText"/>
            </w:pPr>
            <w:proofErr w:type="spellStart"/>
            <w:ins w:id="760" w:author="Christopher Liehr" w:date="2025-04-01T13:34:00Z" w16du:dateUtc="2025-04-01T11:34:00Z">
              <w:r>
                <w:t>MachineryBuildingBlocks</w:t>
              </w:r>
            </w:ins>
            <w:proofErr w:type="spellEnd"/>
          </w:p>
        </w:tc>
        <w:tc>
          <w:tcPr>
            <w:tcW w:w="1985" w:type="dxa"/>
          </w:tcPr>
          <w:p w14:paraId="58D48ADF" w14:textId="2A418897" w:rsidR="00564A33" w:rsidRDefault="00564A33" w:rsidP="00564A33">
            <w:pPr>
              <w:pStyle w:val="VDMA-EHBOPCUATableText"/>
            </w:pPr>
            <w:ins w:id="761" w:author="Christopher Liehr" w:date="2025-04-01T13:34:00Z" w16du:dateUtc="2025-04-01T11:34:00Z">
              <w:r>
                <w:t>0:HasAddIn</w:t>
              </w:r>
            </w:ins>
          </w:p>
        </w:tc>
        <w:tc>
          <w:tcPr>
            <w:tcW w:w="1417" w:type="dxa"/>
          </w:tcPr>
          <w:p w14:paraId="6CE079BB" w14:textId="2F21C8FF" w:rsidR="00564A33" w:rsidRDefault="00564A33" w:rsidP="00564A33">
            <w:pPr>
              <w:pStyle w:val="VDMA-EHBOPCUATableText"/>
            </w:pPr>
            <w:ins w:id="762" w:author="Christopher Liehr" w:date="2025-04-01T13:34:00Z" w16du:dateUtc="2025-04-01T11:34:00Z">
              <w:r>
                <w:t>True</w:t>
              </w:r>
            </w:ins>
          </w:p>
        </w:tc>
        <w:tc>
          <w:tcPr>
            <w:tcW w:w="3250" w:type="dxa"/>
          </w:tcPr>
          <w:p w14:paraId="7AAAEA46" w14:textId="3E28A4B2" w:rsidR="00564A33" w:rsidRDefault="00564A33" w:rsidP="00564A33">
            <w:pPr>
              <w:pStyle w:val="VDMA-EHBOPCUATableText"/>
            </w:pPr>
            <w:ins w:id="763" w:author="Christopher Liehr" w:date="2025-04-01T13:34:00Z" w16du:dateUtc="2025-04-01T11:34:00Z">
              <w:r>
                <w:t>Monitoring</w:t>
              </w:r>
            </w:ins>
          </w:p>
        </w:tc>
      </w:tr>
      <w:tr w:rsidR="00367420" w14:paraId="24E3E356" w14:textId="77777777" w:rsidTr="007B51B0">
        <w:trPr>
          <w:jc w:val="center"/>
        </w:trPr>
        <w:tc>
          <w:tcPr>
            <w:tcW w:w="2699" w:type="dxa"/>
          </w:tcPr>
          <w:p w14:paraId="1F10FF47" w14:textId="3E278F11" w:rsidR="00367420" w:rsidRDefault="00367420" w:rsidP="00367420">
            <w:pPr>
              <w:pStyle w:val="VDMA-EHBOPCUATableText"/>
            </w:pPr>
            <w:proofErr w:type="spellStart"/>
            <w:ins w:id="764" w:author="Christopher Liehr" w:date="2025-04-01T14:44:00Z" w16du:dateUtc="2025-04-01T12:44:00Z">
              <w:r>
                <w:t>MachineryBuildingBlocks</w:t>
              </w:r>
            </w:ins>
            <w:proofErr w:type="spellEnd"/>
          </w:p>
        </w:tc>
        <w:tc>
          <w:tcPr>
            <w:tcW w:w="1985" w:type="dxa"/>
          </w:tcPr>
          <w:p w14:paraId="6A1E04C2" w14:textId="0EA8642F" w:rsidR="00367420" w:rsidRDefault="00367420" w:rsidP="00367420">
            <w:pPr>
              <w:pStyle w:val="VDMA-EHBOPCUATableText"/>
            </w:pPr>
            <w:ins w:id="765" w:author="Christopher Liehr" w:date="2025-04-01T14:44:00Z" w16du:dateUtc="2025-04-01T12:44:00Z">
              <w:r>
                <w:t>0:HasAddIn</w:t>
              </w:r>
            </w:ins>
          </w:p>
        </w:tc>
        <w:tc>
          <w:tcPr>
            <w:tcW w:w="1417" w:type="dxa"/>
          </w:tcPr>
          <w:p w14:paraId="1CA968A3" w14:textId="6D180CDA" w:rsidR="00367420" w:rsidRDefault="00367420" w:rsidP="00367420">
            <w:pPr>
              <w:pStyle w:val="VDMA-EHBOPCUATableText"/>
            </w:pPr>
            <w:ins w:id="766" w:author="Christopher Liehr" w:date="2025-04-01T14:44:00Z" w16du:dateUtc="2025-04-01T12:44:00Z">
              <w:r>
                <w:t>True</w:t>
              </w:r>
            </w:ins>
          </w:p>
        </w:tc>
        <w:tc>
          <w:tcPr>
            <w:tcW w:w="3250" w:type="dxa"/>
          </w:tcPr>
          <w:tbl>
            <w:tblPr>
              <w:tblStyle w:val="Tabellenraster"/>
              <w:tblW w:w="0" w:type="auto"/>
              <w:jc w:val="center"/>
              <w:tblLook w:val="04A0" w:firstRow="1" w:lastRow="0" w:firstColumn="1" w:lastColumn="0" w:noHBand="0" w:noVBand="1"/>
            </w:tblPr>
            <w:tblGrid>
              <w:gridCol w:w="1639"/>
            </w:tblGrid>
            <w:tr w:rsidR="00367420" w14:paraId="1EB8C70B" w14:textId="77777777" w:rsidTr="009D562E">
              <w:trPr>
                <w:jc w:val="center"/>
              </w:trPr>
              <w:tc>
                <w:tcPr>
                  <w:tcW w:w="1516" w:type="dxa"/>
                </w:tcPr>
                <w:p w14:paraId="4EB206B9" w14:textId="77777777" w:rsidR="00367420" w:rsidRDefault="00367420" w:rsidP="00367420">
                  <w:pPr>
                    <w:pStyle w:val="VDMA-EHBOPCUATableText"/>
                  </w:pPr>
                  <w:ins w:id="767" w:author="Christopher Liehr" w:date="2025-04-01T14:44:00Z" w16du:dateUtc="2025-04-01T12:44:00Z">
                    <w:r>
                      <w:t>Monitoring</w:t>
                    </w:r>
                  </w:ins>
                </w:p>
              </w:tc>
            </w:tr>
            <w:tr w:rsidR="00367420" w14:paraId="155F128D" w14:textId="77777777" w:rsidTr="009D562E">
              <w:trPr>
                <w:jc w:val="center"/>
              </w:trPr>
              <w:tc>
                <w:tcPr>
                  <w:tcW w:w="1516" w:type="dxa"/>
                </w:tcPr>
                <w:p w14:paraId="31B8B0B0" w14:textId="77777777" w:rsidR="00367420" w:rsidRDefault="00367420" w:rsidP="00367420">
                  <w:pPr>
                    <w:pStyle w:val="VDMA-EHBOPCUATableText"/>
                  </w:pPr>
                  <w:ins w:id="768" w:author="Christopher Liehr" w:date="2025-04-01T14:44:00Z" w16du:dateUtc="2025-04-01T12:44:00Z">
                    <w:r>
                      <w:t>Status</w:t>
                    </w:r>
                  </w:ins>
                </w:p>
              </w:tc>
            </w:tr>
            <w:tr w:rsidR="00367420" w14:paraId="64990B03" w14:textId="77777777" w:rsidTr="009D562E">
              <w:trPr>
                <w:jc w:val="center"/>
              </w:trPr>
              <w:tc>
                <w:tcPr>
                  <w:tcW w:w="1516" w:type="dxa"/>
                </w:tcPr>
                <w:p w14:paraId="7B57710D" w14:textId="77777777" w:rsidR="00367420" w:rsidRDefault="00367420" w:rsidP="00367420">
                  <w:pPr>
                    <w:pStyle w:val="VDMA-EHBOPCUATableText"/>
                  </w:pPr>
                  <w:proofErr w:type="spellStart"/>
                  <w:ins w:id="769" w:author="Christopher Liehr" w:date="2025-04-01T14:44:00Z" w16du:dateUtc="2025-04-01T12:44:00Z">
                    <w:r>
                      <w:t>MachineryItemState</w:t>
                    </w:r>
                  </w:ins>
                  <w:proofErr w:type="spellEnd"/>
                </w:p>
              </w:tc>
            </w:tr>
          </w:tbl>
          <w:p w14:paraId="2A1FE6BE" w14:textId="77777777" w:rsidR="00367420" w:rsidRDefault="00367420" w:rsidP="00367420">
            <w:pPr>
              <w:pStyle w:val="VDMA-EHBOPCUATableText"/>
            </w:pPr>
          </w:p>
        </w:tc>
      </w:tr>
    </w:tbl>
    <w:p w14:paraId="184DC063" w14:textId="77777777" w:rsidR="007B51B0" w:rsidRDefault="007B51B0" w:rsidP="007B51B0"/>
    <w:p w14:paraId="489ED033" w14:textId="76014F57" w:rsidR="007B51B0" w:rsidRPr="007B51B0" w:rsidRDefault="007B51B0" w:rsidP="007B51B0">
      <w:pPr>
        <w:rPr>
          <w:lang w:val="en-US"/>
        </w:rPr>
      </w:pPr>
      <w:r w:rsidRPr="007B51B0">
        <w:rPr>
          <w:lang w:val="en-US"/>
        </w:rPr>
        <w:t xml:space="preserve">The components of the </w:t>
      </w:r>
      <w:proofErr w:type="spellStart"/>
      <w:r w:rsidRPr="007B51B0">
        <w:rPr>
          <w:i/>
          <w:lang w:val="en-US"/>
        </w:rPr>
        <w:t>ConveyorBrakeType</w:t>
      </w:r>
      <w:proofErr w:type="spellEnd"/>
      <w:r w:rsidRPr="007B51B0">
        <w:rPr>
          <w:lang w:val="en-US"/>
        </w:rPr>
        <w:t xml:space="preserve"> have additional subcomponents which are defined in </w:t>
      </w:r>
      <w:r>
        <w:fldChar w:fldCharType="begin"/>
      </w:r>
      <w:r w:rsidRPr="007B51B0">
        <w:rPr>
          <w:lang w:val="en-US"/>
        </w:rPr>
        <w:instrText xml:space="preserve"> REF _Ref194404055 \h </w:instrText>
      </w:r>
      <w:r>
        <w:fldChar w:fldCharType="separate"/>
      </w:r>
      <w:r w:rsidRPr="007B51B0">
        <w:rPr>
          <w:lang w:val="en-US"/>
        </w:rPr>
        <w:t xml:space="preserve">Table </w:t>
      </w:r>
      <w:r w:rsidRPr="007B51B0">
        <w:rPr>
          <w:noProof/>
          <w:lang w:val="en-US"/>
        </w:rPr>
        <w:t>26</w:t>
      </w:r>
      <w:r>
        <w:fldChar w:fldCharType="end"/>
      </w:r>
      <w:r w:rsidRPr="007B51B0">
        <w:rPr>
          <w:lang w:val="en-US"/>
        </w:rPr>
        <w:t>.</w:t>
      </w:r>
    </w:p>
    <w:p w14:paraId="3E46BAE5" w14:textId="4234D95F" w:rsidR="007B51B0" w:rsidRDefault="007B51B0" w:rsidP="007B51B0">
      <w:pPr>
        <w:pStyle w:val="VDMA-EHBTabelleTitel"/>
      </w:pPr>
      <w:bookmarkStart w:id="770" w:name="_Ref194404055"/>
      <w:r>
        <w:t xml:space="preserve">Table </w:t>
      </w:r>
      <w:fldSimple w:instr=" SEQ Table \* ARABIC ">
        <w:r w:rsidR="00ED015B">
          <w:rPr>
            <w:noProof/>
          </w:rPr>
          <w:t>34</w:t>
        </w:r>
      </w:fldSimple>
      <w:bookmarkEnd w:id="770"/>
      <w:r>
        <w:t xml:space="preserve"> – </w:t>
      </w:r>
      <w:proofErr w:type="spellStart"/>
      <w:r>
        <w:t>ConveyorBrakeType</w:t>
      </w:r>
      <w:proofErr w:type="spellEnd"/>
      <w:r>
        <w:t xml:space="preserve"> Additional </w:t>
      </w:r>
      <w:proofErr w:type="spellStart"/>
      <w:r>
        <w:t>Subcomponents</w:t>
      </w:r>
      <w:proofErr w:type="spellEnd"/>
    </w:p>
    <w:tbl>
      <w:tblPr>
        <w:tblStyle w:val="Tabellenraster"/>
        <w:tblW w:w="9296" w:type="dxa"/>
        <w:jc w:val="center"/>
        <w:tblLook w:val="04A0" w:firstRow="1" w:lastRow="0" w:firstColumn="1" w:lastColumn="0" w:noHBand="0" w:noVBand="1"/>
      </w:tblPr>
      <w:tblGrid>
        <w:gridCol w:w="1148"/>
        <w:gridCol w:w="1392"/>
        <w:gridCol w:w="997"/>
        <w:gridCol w:w="1559"/>
        <w:gridCol w:w="914"/>
        <w:gridCol w:w="3029"/>
        <w:gridCol w:w="703"/>
      </w:tblGrid>
      <w:tr w:rsidR="0084442F" w14:paraId="29360566" w14:textId="77777777" w:rsidTr="0084442F">
        <w:trPr>
          <w:jc w:val="center"/>
        </w:trPr>
        <w:tc>
          <w:tcPr>
            <w:tcW w:w="1742" w:type="dxa"/>
            <w:tcBorders>
              <w:bottom w:val="double" w:sz="4" w:space="0" w:color="auto"/>
            </w:tcBorders>
            <w:shd w:val="clear" w:color="auto" w:fill="auto"/>
          </w:tcPr>
          <w:p w14:paraId="77351873" w14:textId="5DE6C2AB" w:rsidR="007B51B0" w:rsidRPr="007B51B0" w:rsidRDefault="007B51B0" w:rsidP="007B51B0">
            <w:pPr>
              <w:pStyle w:val="VDMA-EHBOPCUATableText"/>
              <w:rPr>
                <w:b/>
              </w:rPr>
            </w:pPr>
            <w:r>
              <w:rPr>
                <w:b/>
              </w:rPr>
              <w:t>Source Path</w:t>
            </w:r>
          </w:p>
        </w:tc>
        <w:tc>
          <w:tcPr>
            <w:tcW w:w="1539" w:type="dxa"/>
            <w:tcBorders>
              <w:bottom w:val="double" w:sz="4" w:space="0" w:color="auto"/>
            </w:tcBorders>
            <w:shd w:val="clear" w:color="auto" w:fill="auto"/>
          </w:tcPr>
          <w:p w14:paraId="4AF7EF7C" w14:textId="78C70F4E" w:rsidR="007B51B0" w:rsidRPr="007B51B0" w:rsidRDefault="007B51B0" w:rsidP="007B51B0">
            <w:pPr>
              <w:pStyle w:val="VDMA-EHBOPCUATableText"/>
              <w:rPr>
                <w:b/>
              </w:rPr>
            </w:pPr>
            <w:r>
              <w:rPr>
                <w:b/>
              </w:rPr>
              <w:t>Reference</w:t>
            </w:r>
          </w:p>
        </w:tc>
        <w:tc>
          <w:tcPr>
            <w:tcW w:w="1043" w:type="dxa"/>
            <w:tcBorders>
              <w:bottom w:val="double" w:sz="4" w:space="0" w:color="auto"/>
            </w:tcBorders>
            <w:shd w:val="clear" w:color="auto" w:fill="auto"/>
          </w:tcPr>
          <w:p w14:paraId="24AB3DB1" w14:textId="07A326D7" w:rsidR="007B51B0" w:rsidRPr="007B51B0" w:rsidRDefault="007B51B0" w:rsidP="007B51B0">
            <w:pPr>
              <w:pStyle w:val="VDMA-EHBOPCUATableText"/>
              <w:rPr>
                <w:b/>
              </w:rPr>
            </w:pPr>
            <w:proofErr w:type="spellStart"/>
            <w:r>
              <w:rPr>
                <w:b/>
              </w:rPr>
              <w:t>NodeClass</w:t>
            </w:r>
            <w:proofErr w:type="spellEnd"/>
          </w:p>
        </w:tc>
        <w:tc>
          <w:tcPr>
            <w:tcW w:w="1497" w:type="dxa"/>
            <w:tcBorders>
              <w:bottom w:val="double" w:sz="4" w:space="0" w:color="auto"/>
            </w:tcBorders>
            <w:shd w:val="clear" w:color="auto" w:fill="auto"/>
          </w:tcPr>
          <w:p w14:paraId="586A7A61" w14:textId="1915B131" w:rsidR="007B51B0" w:rsidRPr="007B51B0" w:rsidRDefault="007B51B0" w:rsidP="007B51B0">
            <w:pPr>
              <w:pStyle w:val="VDMA-EHBOPCUATableText"/>
              <w:rPr>
                <w:b/>
              </w:rPr>
            </w:pPr>
            <w:proofErr w:type="spellStart"/>
            <w:r>
              <w:rPr>
                <w:b/>
              </w:rPr>
              <w:t>BrowseName</w:t>
            </w:r>
            <w:proofErr w:type="spellEnd"/>
          </w:p>
        </w:tc>
        <w:tc>
          <w:tcPr>
            <w:tcW w:w="937" w:type="dxa"/>
            <w:tcBorders>
              <w:bottom w:val="double" w:sz="4" w:space="0" w:color="auto"/>
            </w:tcBorders>
            <w:shd w:val="clear" w:color="auto" w:fill="auto"/>
          </w:tcPr>
          <w:p w14:paraId="07E5B53B" w14:textId="703B6948" w:rsidR="007B51B0" w:rsidRPr="007B51B0" w:rsidRDefault="007B51B0" w:rsidP="007B51B0">
            <w:pPr>
              <w:pStyle w:val="VDMA-EHBOPCUATableText"/>
              <w:rPr>
                <w:b/>
              </w:rPr>
            </w:pPr>
            <w:proofErr w:type="spellStart"/>
            <w:r>
              <w:rPr>
                <w:b/>
              </w:rPr>
              <w:t>DataType</w:t>
            </w:r>
            <w:proofErr w:type="spellEnd"/>
          </w:p>
        </w:tc>
        <w:tc>
          <w:tcPr>
            <w:tcW w:w="1806" w:type="dxa"/>
            <w:tcBorders>
              <w:bottom w:val="double" w:sz="4" w:space="0" w:color="auto"/>
            </w:tcBorders>
            <w:shd w:val="clear" w:color="auto" w:fill="auto"/>
          </w:tcPr>
          <w:p w14:paraId="126651AF" w14:textId="3242F01C" w:rsidR="007B51B0" w:rsidRPr="007B51B0" w:rsidRDefault="007B51B0" w:rsidP="007B51B0">
            <w:pPr>
              <w:pStyle w:val="VDMA-EHBOPCUATableText"/>
              <w:rPr>
                <w:b/>
              </w:rPr>
            </w:pPr>
            <w:proofErr w:type="spellStart"/>
            <w:r>
              <w:rPr>
                <w:b/>
              </w:rPr>
              <w:t>TypeDefinition</w:t>
            </w:r>
            <w:proofErr w:type="spellEnd"/>
          </w:p>
        </w:tc>
        <w:tc>
          <w:tcPr>
            <w:tcW w:w="732" w:type="dxa"/>
            <w:tcBorders>
              <w:bottom w:val="double" w:sz="4" w:space="0" w:color="auto"/>
            </w:tcBorders>
            <w:shd w:val="clear" w:color="auto" w:fill="auto"/>
          </w:tcPr>
          <w:p w14:paraId="7A58515B" w14:textId="4D022CE0" w:rsidR="007B51B0" w:rsidRPr="007B51B0" w:rsidRDefault="007B51B0" w:rsidP="007B51B0">
            <w:pPr>
              <w:pStyle w:val="VDMA-EHBOPCUATableText"/>
              <w:rPr>
                <w:b/>
              </w:rPr>
            </w:pPr>
            <w:r>
              <w:rPr>
                <w:b/>
              </w:rPr>
              <w:t>Others</w:t>
            </w:r>
          </w:p>
        </w:tc>
      </w:tr>
      <w:tr w:rsidR="0084442F" w14:paraId="048FB7BA" w14:textId="77777777" w:rsidTr="0084442F">
        <w:trPr>
          <w:jc w:val="center"/>
        </w:trPr>
        <w:tc>
          <w:tcPr>
            <w:tcW w:w="1742" w:type="dxa"/>
            <w:tcBorders>
              <w:top w:val="double" w:sz="4" w:space="0" w:color="auto"/>
            </w:tcBorders>
          </w:tcPr>
          <w:tbl>
            <w:tblPr>
              <w:tblStyle w:val="Tabellenraster"/>
              <w:tblW w:w="0" w:type="auto"/>
              <w:jc w:val="center"/>
              <w:tblLook w:val="04A0" w:firstRow="1" w:lastRow="0" w:firstColumn="1" w:lastColumn="0" w:noHBand="0" w:noVBand="1"/>
            </w:tblPr>
            <w:tblGrid>
              <w:gridCol w:w="922"/>
            </w:tblGrid>
            <w:tr w:rsidR="0084442F" w14:paraId="33EE91CA" w14:textId="77777777" w:rsidTr="009D562E">
              <w:trPr>
                <w:jc w:val="center"/>
              </w:trPr>
              <w:tc>
                <w:tcPr>
                  <w:tcW w:w="1516" w:type="dxa"/>
                </w:tcPr>
                <w:p w14:paraId="7B6D875A" w14:textId="77777777" w:rsidR="0084442F" w:rsidRDefault="0084442F" w:rsidP="0084442F">
                  <w:pPr>
                    <w:pStyle w:val="VDMA-EHBOPCUATableText"/>
                  </w:pPr>
                  <w:ins w:id="771" w:author="Christopher Liehr" w:date="2025-04-01T13:23:00Z" w16du:dateUtc="2025-04-01T11:23:00Z">
                    <w:r>
                      <w:t>Monitoring</w:t>
                    </w:r>
                  </w:ins>
                </w:p>
              </w:tc>
            </w:tr>
            <w:tr w:rsidR="0084442F" w14:paraId="755D87E5" w14:textId="77777777" w:rsidTr="009D562E">
              <w:trPr>
                <w:jc w:val="center"/>
              </w:trPr>
              <w:tc>
                <w:tcPr>
                  <w:tcW w:w="1516" w:type="dxa"/>
                </w:tcPr>
                <w:p w14:paraId="625BC33B" w14:textId="77777777" w:rsidR="0084442F" w:rsidRDefault="0084442F" w:rsidP="0084442F">
                  <w:pPr>
                    <w:pStyle w:val="VDMA-EHBOPCUATableText"/>
                  </w:pPr>
                  <w:ins w:id="772" w:author="Christopher Liehr" w:date="2025-04-01T13:23:00Z" w16du:dateUtc="2025-04-01T11:23:00Z">
                    <w:r>
                      <w:t>Status</w:t>
                    </w:r>
                  </w:ins>
                </w:p>
              </w:tc>
            </w:tr>
          </w:tbl>
          <w:p w14:paraId="1879DEEB" w14:textId="77777777" w:rsidR="0084442F" w:rsidRDefault="0084442F" w:rsidP="0084442F">
            <w:pPr>
              <w:pStyle w:val="VDMA-EHBOPCUATableText"/>
            </w:pPr>
          </w:p>
        </w:tc>
        <w:tc>
          <w:tcPr>
            <w:tcW w:w="1539" w:type="dxa"/>
            <w:tcBorders>
              <w:top w:val="double" w:sz="4" w:space="0" w:color="auto"/>
            </w:tcBorders>
          </w:tcPr>
          <w:p w14:paraId="16698E14" w14:textId="55126865" w:rsidR="0084442F" w:rsidRDefault="0084442F" w:rsidP="0084442F">
            <w:pPr>
              <w:pStyle w:val="VDMA-EHBOPCUATableText"/>
            </w:pPr>
            <w:ins w:id="773" w:author="Christopher Liehr" w:date="2025-04-01T13:23:00Z" w16du:dateUtc="2025-04-01T11:23:00Z">
              <w:r>
                <w:t>0:Has</w:t>
              </w:r>
            </w:ins>
            <w:ins w:id="774" w:author="Christopher Liehr" w:date="2025-04-01T13:35:00Z" w16du:dateUtc="2025-04-01T11:35:00Z">
              <w:r>
                <w:t>Component</w:t>
              </w:r>
            </w:ins>
          </w:p>
        </w:tc>
        <w:tc>
          <w:tcPr>
            <w:tcW w:w="1043" w:type="dxa"/>
            <w:tcBorders>
              <w:top w:val="double" w:sz="4" w:space="0" w:color="auto"/>
            </w:tcBorders>
          </w:tcPr>
          <w:p w14:paraId="6A7C4B49" w14:textId="36D0CAFE" w:rsidR="0084442F" w:rsidRDefault="0084442F" w:rsidP="0084442F">
            <w:pPr>
              <w:pStyle w:val="VDMA-EHBOPCUATableText"/>
            </w:pPr>
            <w:ins w:id="775" w:author="Christopher Liehr" w:date="2025-04-01T13:35:00Z" w16du:dateUtc="2025-04-01T11:35:00Z">
              <w:r>
                <w:t>Ob</w:t>
              </w:r>
            </w:ins>
            <w:ins w:id="776" w:author="Christopher Liehr" w:date="2025-04-01T13:36:00Z" w16du:dateUtc="2025-04-01T11:36:00Z">
              <w:r>
                <w:t>ject</w:t>
              </w:r>
            </w:ins>
          </w:p>
        </w:tc>
        <w:tc>
          <w:tcPr>
            <w:tcW w:w="1497" w:type="dxa"/>
            <w:tcBorders>
              <w:top w:val="double" w:sz="4" w:space="0" w:color="auto"/>
            </w:tcBorders>
          </w:tcPr>
          <w:p w14:paraId="3D612E4C" w14:textId="442C9A84" w:rsidR="0084442F" w:rsidRDefault="0084442F" w:rsidP="0084442F">
            <w:pPr>
              <w:pStyle w:val="VDMA-EHBOPCUATableText"/>
            </w:pPr>
            <w:proofErr w:type="spellStart"/>
            <w:ins w:id="777" w:author="Christopher Liehr" w:date="2025-04-01T13:36:00Z" w16du:dateUtc="2025-04-01T11:36:00Z">
              <w:r>
                <w:t>MachineryItemState</w:t>
              </w:r>
            </w:ins>
            <w:proofErr w:type="spellEnd"/>
          </w:p>
        </w:tc>
        <w:tc>
          <w:tcPr>
            <w:tcW w:w="937" w:type="dxa"/>
            <w:tcBorders>
              <w:top w:val="double" w:sz="4" w:space="0" w:color="auto"/>
            </w:tcBorders>
          </w:tcPr>
          <w:p w14:paraId="543A0056" w14:textId="77777777" w:rsidR="0084442F" w:rsidRDefault="0084442F" w:rsidP="0084442F">
            <w:pPr>
              <w:pStyle w:val="VDMA-EHBOPCUATableText"/>
            </w:pPr>
          </w:p>
        </w:tc>
        <w:tc>
          <w:tcPr>
            <w:tcW w:w="1806" w:type="dxa"/>
            <w:tcBorders>
              <w:top w:val="double" w:sz="4" w:space="0" w:color="auto"/>
            </w:tcBorders>
          </w:tcPr>
          <w:p w14:paraId="502BBE34" w14:textId="42AA242C" w:rsidR="0084442F" w:rsidRDefault="0084442F" w:rsidP="0084442F">
            <w:pPr>
              <w:pStyle w:val="VDMA-EHBOPCUATableText"/>
            </w:pPr>
            <w:ins w:id="778" w:author="Christopher Liehr" w:date="2025-04-01T13:36:00Z" w16du:dateUtc="2025-04-01T11:36:00Z">
              <w:r>
                <w:t>4:</w:t>
              </w:r>
              <w:r w:rsidRPr="00606985">
                <w:t>MachineryItemState_StateMachineType</w:t>
              </w:r>
            </w:ins>
          </w:p>
        </w:tc>
        <w:tc>
          <w:tcPr>
            <w:tcW w:w="732" w:type="dxa"/>
            <w:tcBorders>
              <w:top w:val="double" w:sz="4" w:space="0" w:color="auto"/>
            </w:tcBorders>
          </w:tcPr>
          <w:p w14:paraId="392CBE5D" w14:textId="77777777" w:rsidR="0084442F" w:rsidRDefault="0084442F" w:rsidP="0084442F">
            <w:pPr>
              <w:pStyle w:val="VDMA-EHBOPCUATableText"/>
            </w:pPr>
          </w:p>
        </w:tc>
      </w:tr>
      <w:tr w:rsidR="0084442F" w14:paraId="5688FE9E" w14:textId="77777777" w:rsidTr="0084442F">
        <w:trPr>
          <w:jc w:val="center"/>
        </w:trPr>
        <w:tc>
          <w:tcPr>
            <w:tcW w:w="1742" w:type="dxa"/>
          </w:tcPr>
          <w:tbl>
            <w:tblPr>
              <w:tblStyle w:val="Tabellenraster"/>
              <w:tblW w:w="0" w:type="auto"/>
              <w:jc w:val="center"/>
              <w:tblLook w:val="04A0" w:firstRow="1" w:lastRow="0" w:firstColumn="1" w:lastColumn="0" w:noHBand="0" w:noVBand="1"/>
            </w:tblPr>
            <w:tblGrid>
              <w:gridCol w:w="922"/>
            </w:tblGrid>
            <w:tr w:rsidR="0084442F" w14:paraId="3CAEE3D3" w14:textId="77777777" w:rsidTr="009D562E">
              <w:trPr>
                <w:jc w:val="center"/>
              </w:trPr>
              <w:tc>
                <w:tcPr>
                  <w:tcW w:w="1516" w:type="dxa"/>
                </w:tcPr>
                <w:p w14:paraId="6CBA2874" w14:textId="77777777" w:rsidR="0084442F" w:rsidRDefault="0084442F" w:rsidP="0084442F">
                  <w:pPr>
                    <w:pStyle w:val="VDMA-EHBOPCUATableText"/>
                  </w:pPr>
                  <w:ins w:id="779" w:author="Christopher Liehr" w:date="2025-04-01T13:23:00Z" w16du:dateUtc="2025-04-01T11:23:00Z">
                    <w:r>
                      <w:t>Monitoring</w:t>
                    </w:r>
                  </w:ins>
                </w:p>
              </w:tc>
            </w:tr>
            <w:tr w:rsidR="0084442F" w14:paraId="33E7877B" w14:textId="77777777" w:rsidTr="009D562E">
              <w:trPr>
                <w:jc w:val="center"/>
              </w:trPr>
              <w:tc>
                <w:tcPr>
                  <w:tcW w:w="1516" w:type="dxa"/>
                </w:tcPr>
                <w:p w14:paraId="1C66EEE5" w14:textId="286D227B" w:rsidR="0084442F" w:rsidRDefault="0084442F" w:rsidP="0084442F">
                  <w:pPr>
                    <w:pStyle w:val="VDMA-EHBOPCUATableText"/>
                  </w:pPr>
                  <w:ins w:id="780" w:author="Christopher Liehr" w:date="2025-04-01T13:35:00Z" w16du:dateUtc="2025-04-01T11:35:00Z">
                    <w:r>
                      <w:t>Status</w:t>
                    </w:r>
                  </w:ins>
                </w:p>
              </w:tc>
            </w:tr>
          </w:tbl>
          <w:p w14:paraId="1888080E" w14:textId="77777777" w:rsidR="0084442F" w:rsidRDefault="0084442F" w:rsidP="0084442F">
            <w:pPr>
              <w:pStyle w:val="VDMA-EHBOPCUATableText"/>
            </w:pPr>
          </w:p>
        </w:tc>
        <w:tc>
          <w:tcPr>
            <w:tcW w:w="1539" w:type="dxa"/>
          </w:tcPr>
          <w:p w14:paraId="35A9BE61" w14:textId="334F868D" w:rsidR="0084442F" w:rsidRDefault="0084442F" w:rsidP="0084442F">
            <w:pPr>
              <w:pStyle w:val="VDMA-EHBOPCUATableText"/>
            </w:pPr>
            <w:ins w:id="781" w:author="Christopher Liehr" w:date="2025-04-01T13:23:00Z" w16du:dateUtc="2025-04-01T11:23:00Z">
              <w:r>
                <w:t>0:</w:t>
              </w:r>
            </w:ins>
            <w:ins w:id="782" w:author="Christopher Liehr" w:date="2025-04-01T13:36:00Z" w16du:dateUtc="2025-04-01T11:36:00Z">
              <w:r>
                <w:t>HasProperty</w:t>
              </w:r>
            </w:ins>
          </w:p>
        </w:tc>
        <w:tc>
          <w:tcPr>
            <w:tcW w:w="1043" w:type="dxa"/>
          </w:tcPr>
          <w:p w14:paraId="4BF9590B" w14:textId="1B993485" w:rsidR="0084442F" w:rsidRDefault="0084442F" w:rsidP="0084442F">
            <w:pPr>
              <w:pStyle w:val="VDMA-EHBOPCUATableText"/>
            </w:pPr>
            <w:ins w:id="783" w:author="Christopher Liehr" w:date="2025-04-01T13:36:00Z" w16du:dateUtc="2025-04-01T11:36:00Z">
              <w:r>
                <w:t>Variable</w:t>
              </w:r>
            </w:ins>
          </w:p>
        </w:tc>
        <w:tc>
          <w:tcPr>
            <w:tcW w:w="1497" w:type="dxa"/>
          </w:tcPr>
          <w:p w14:paraId="37D9D19D" w14:textId="094E1EF7" w:rsidR="0084442F" w:rsidRDefault="0084442F" w:rsidP="0084442F">
            <w:pPr>
              <w:pStyle w:val="VDMA-EHBOPCUATableText"/>
            </w:pPr>
            <w:proofErr w:type="spellStart"/>
            <w:ins w:id="784" w:author="Christopher Liehr" w:date="2025-04-01T13:36:00Z" w16du:dateUtc="2025-04-01T11:36:00Z">
              <w:r>
                <w:t>BrakeReleased</w:t>
              </w:r>
            </w:ins>
            <w:proofErr w:type="spellEnd"/>
          </w:p>
        </w:tc>
        <w:tc>
          <w:tcPr>
            <w:tcW w:w="937" w:type="dxa"/>
          </w:tcPr>
          <w:p w14:paraId="3A4B4CFA" w14:textId="476D7AE9" w:rsidR="0084442F" w:rsidRDefault="0084442F" w:rsidP="0084442F">
            <w:pPr>
              <w:pStyle w:val="VDMA-EHBOPCUATableText"/>
            </w:pPr>
            <w:ins w:id="785" w:author="Christopher Liehr" w:date="2025-04-01T13:36:00Z" w16du:dateUtc="2025-04-01T11:36:00Z">
              <w:r>
                <w:t>0:Boolean</w:t>
              </w:r>
            </w:ins>
          </w:p>
        </w:tc>
        <w:tc>
          <w:tcPr>
            <w:tcW w:w="1806" w:type="dxa"/>
          </w:tcPr>
          <w:p w14:paraId="75D4DD99" w14:textId="4961B03C" w:rsidR="0084442F" w:rsidRDefault="0084442F" w:rsidP="0084442F">
            <w:pPr>
              <w:pStyle w:val="VDMA-EHBOPCUATableText"/>
            </w:pPr>
            <w:ins w:id="786" w:author="Christopher Liehr" w:date="2025-04-01T13:36:00Z" w16du:dateUtc="2025-04-01T11:36:00Z">
              <w:r>
                <w:t>0:PropertyType</w:t>
              </w:r>
            </w:ins>
          </w:p>
        </w:tc>
        <w:tc>
          <w:tcPr>
            <w:tcW w:w="732" w:type="dxa"/>
          </w:tcPr>
          <w:p w14:paraId="02461B11" w14:textId="77777777" w:rsidR="0084442F" w:rsidRDefault="0084442F" w:rsidP="0084442F">
            <w:pPr>
              <w:pStyle w:val="VDMA-EHBOPCUATableText"/>
            </w:pPr>
          </w:p>
        </w:tc>
      </w:tr>
      <w:tr w:rsidR="0084442F" w14:paraId="1286F161" w14:textId="77777777" w:rsidTr="0084442F">
        <w:trPr>
          <w:jc w:val="center"/>
        </w:trPr>
        <w:tc>
          <w:tcPr>
            <w:tcW w:w="1742" w:type="dxa"/>
          </w:tcPr>
          <w:tbl>
            <w:tblPr>
              <w:tblStyle w:val="Tabellenraster"/>
              <w:tblW w:w="0" w:type="auto"/>
              <w:jc w:val="center"/>
              <w:tblLook w:val="04A0" w:firstRow="1" w:lastRow="0" w:firstColumn="1" w:lastColumn="0" w:noHBand="0" w:noVBand="1"/>
            </w:tblPr>
            <w:tblGrid>
              <w:gridCol w:w="922"/>
            </w:tblGrid>
            <w:tr w:rsidR="0084442F" w14:paraId="065C89B1" w14:textId="77777777" w:rsidTr="009D562E">
              <w:trPr>
                <w:jc w:val="center"/>
              </w:trPr>
              <w:tc>
                <w:tcPr>
                  <w:tcW w:w="1516" w:type="dxa"/>
                </w:tcPr>
                <w:p w14:paraId="3100CA45" w14:textId="77777777" w:rsidR="0084442F" w:rsidRDefault="0084442F" w:rsidP="0084442F">
                  <w:pPr>
                    <w:pStyle w:val="VDMA-EHBOPCUATableText"/>
                  </w:pPr>
                  <w:ins w:id="787" w:author="Christopher Liehr" w:date="2025-04-01T13:23:00Z" w16du:dateUtc="2025-04-01T11:23:00Z">
                    <w:r>
                      <w:t>Monitoring</w:t>
                    </w:r>
                  </w:ins>
                </w:p>
              </w:tc>
            </w:tr>
            <w:tr w:rsidR="0084442F" w14:paraId="543C4C7A" w14:textId="77777777" w:rsidTr="009D562E">
              <w:trPr>
                <w:jc w:val="center"/>
              </w:trPr>
              <w:tc>
                <w:tcPr>
                  <w:tcW w:w="1516" w:type="dxa"/>
                </w:tcPr>
                <w:p w14:paraId="271B0FDD" w14:textId="3E02B292" w:rsidR="0084442F" w:rsidRDefault="0084442F" w:rsidP="0084442F">
                  <w:pPr>
                    <w:pStyle w:val="VDMA-EHBOPCUATableText"/>
                  </w:pPr>
                  <w:ins w:id="788" w:author="Christopher Liehr" w:date="2025-04-01T13:35:00Z" w16du:dateUtc="2025-04-01T11:35:00Z">
                    <w:r>
                      <w:t>Process</w:t>
                    </w:r>
                  </w:ins>
                </w:p>
              </w:tc>
            </w:tr>
          </w:tbl>
          <w:p w14:paraId="609CCA04" w14:textId="77777777" w:rsidR="0084442F" w:rsidRDefault="0084442F" w:rsidP="0084442F">
            <w:pPr>
              <w:pStyle w:val="VDMA-EHBOPCUATableText"/>
            </w:pPr>
          </w:p>
        </w:tc>
        <w:tc>
          <w:tcPr>
            <w:tcW w:w="1539" w:type="dxa"/>
          </w:tcPr>
          <w:p w14:paraId="79FEEB65" w14:textId="5D805C68" w:rsidR="0084442F" w:rsidRDefault="0084442F" w:rsidP="0084442F">
            <w:pPr>
              <w:pStyle w:val="VDMA-EHBOPCUATableText"/>
            </w:pPr>
            <w:ins w:id="789" w:author="Christopher Liehr" w:date="2025-04-01T13:37:00Z" w16du:dateUtc="2025-04-01T11:37:00Z">
              <w:r>
                <w:t>0:HasProperty</w:t>
              </w:r>
            </w:ins>
          </w:p>
        </w:tc>
        <w:tc>
          <w:tcPr>
            <w:tcW w:w="1043" w:type="dxa"/>
          </w:tcPr>
          <w:p w14:paraId="439969C4" w14:textId="4E2B565D" w:rsidR="0084442F" w:rsidRDefault="0084442F" w:rsidP="0084442F">
            <w:pPr>
              <w:pStyle w:val="VDMA-EHBOPCUATableText"/>
            </w:pPr>
            <w:ins w:id="790" w:author="Christopher Liehr" w:date="2025-04-01T13:37:00Z" w16du:dateUtc="2025-04-01T11:37:00Z">
              <w:r>
                <w:t>Variable</w:t>
              </w:r>
            </w:ins>
          </w:p>
        </w:tc>
        <w:tc>
          <w:tcPr>
            <w:tcW w:w="1497" w:type="dxa"/>
          </w:tcPr>
          <w:p w14:paraId="6F7B6994" w14:textId="39724DCF" w:rsidR="0084442F" w:rsidRDefault="0084442F" w:rsidP="0084442F">
            <w:pPr>
              <w:pStyle w:val="VDMA-EHBOPCUATableText"/>
            </w:pPr>
            <w:proofErr w:type="spellStart"/>
            <w:ins w:id="791" w:author="Christopher Liehr" w:date="2025-04-01T13:37:00Z" w16du:dateUtc="2025-04-01T11:37:00Z">
              <w:r>
                <w:t>ReleaseTime</w:t>
              </w:r>
            </w:ins>
            <w:proofErr w:type="spellEnd"/>
          </w:p>
        </w:tc>
        <w:tc>
          <w:tcPr>
            <w:tcW w:w="937" w:type="dxa"/>
          </w:tcPr>
          <w:p w14:paraId="6C8E49C0" w14:textId="66C1FA5B" w:rsidR="0084442F" w:rsidRDefault="0084442F" w:rsidP="0084442F">
            <w:pPr>
              <w:pStyle w:val="VDMA-EHBOPCUATableText"/>
            </w:pPr>
            <w:ins w:id="792" w:author="Christopher Liehr" w:date="2025-04-01T13:37:00Z" w16du:dateUtc="2025-04-01T11:37:00Z">
              <w:r>
                <w:t>0:Duration</w:t>
              </w:r>
            </w:ins>
          </w:p>
        </w:tc>
        <w:tc>
          <w:tcPr>
            <w:tcW w:w="1806" w:type="dxa"/>
          </w:tcPr>
          <w:p w14:paraId="29B035AD" w14:textId="422B9974" w:rsidR="0084442F" w:rsidRDefault="0084442F" w:rsidP="0084442F">
            <w:pPr>
              <w:pStyle w:val="VDMA-EHBOPCUATableText"/>
            </w:pPr>
            <w:ins w:id="793" w:author="Christopher Liehr" w:date="2025-04-01T13:37:00Z" w16du:dateUtc="2025-04-01T11:37:00Z">
              <w:r>
                <w:t>0:PropertyType</w:t>
              </w:r>
            </w:ins>
          </w:p>
        </w:tc>
        <w:tc>
          <w:tcPr>
            <w:tcW w:w="732" w:type="dxa"/>
          </w:tcPr>
          <w:p w14:paraId="6807E91D" w14:textId="77777777" w:rsidR="0084442F" w:rsidRDefault="0084442F" w:rsidP="0084442F">
            <w:pPr>
              <w:pStyle w:val="VDMA-EHBOPCUATableText"/>
            </w:pPr>
          </w:p>
        </w:tc>
      </w:tr>
      <w:tr w:rsidR="0084442F" w14:paraId="4A744893" w14:textId="77777777" w:rsidTr="0084442F">
        <w:trPr>
          <w:jc w:val="center"/>
        </w:trPr>
        <w:tc>
          <w:tcPr>
            <w:tcW w:w="1742" w:type="dxa"/>
          </w:tcPr>
          <w:tbl>
            <w:tblPr>
              <w:tblStyle w:val="Tabellenraster"/>
              <w:tblW w:w="0" w:type="auto"/>
              <w:jc w:val="center"/>
              <w:tblLook w:val="04A0" w:firstRow="1" w:lastRow="0" w:firstColumn="1" w:lastColumn="0" w:noHBand="0" w:noVBand="1"/>
            </w:tblPr>
            <w:tblGrid>
              <w:gridCol w:w="922"/>
            </w:tblGrid>
            <w:tr w:rsidR="0084442F" w14:paraId="3580304B" w14:textId="77777777" w:rsidTr="009D562E">
              <w:trPr>
                <w:jc w:val="center"/>
              </w:trPr>
              <w:tc>
                <w:tcPr>
                  <w:tcW w:w="1516" w:type="dxa"/>
                </w:tcPr>
                <w:p w14:paraId="72BC1BB7" w14:textId="77777777" w:rsidR="0084442F" w:rsidRDefault="0084442F" w:rsidP="0084442F">
                  <w:pPr>
                    <w:pStyle w:val="VDMA-EHBOPCUATableText"/>
                  </w:pPr>
                  <w:ins w:id="794" w:author="Christopher Liehr" w:date="2025-04-01T13:23:00Z" w16du:dateUtc="2025-04-01T11:23:00Z">
                    <w:r>
                      <w:t>Monitoring</w:t>
                    </w:r>
                  </w:ins>
                </w:p>
              </w:tc>
            </w:tr>
            <w:tr w:rsidR="0084442F" w14:paraId="7C589CC3" w14:textId="77777777" w:rsidTr="009D562E">
              <w:trPr>
                <w:jc w:val="center"/>
              </w:trPr>
              <w:tc>
                <w:tcPr>
                  <w:tcW w:w="1516" w:type="dxa"/>
                </w:tcPr>
                <w:p w14:paraId="11C98DFB" w14:textId="77777777" w:rsidR="0084442F" w:rsidRDefault="0084442F" w:rsidP="0084442F">
                  <w:pPr>
                    <w:pStyle w:val="VDMA-EHBOPCUATableText"/>
                  </w:pPr>
                  <w:ins w:id="795" w:author="Christopher Liehr" w:date="2025-04-01T13:27:00Z" w16du:dateUtc="2025-04-01T11:27:00Z">
                    <w:r>
                      <w:t>Process</w:t>
                    </w:r>
                  </w:ins>
                </w:p>
              </w:tc>
            </w:tr>
          </w:tbl>
          <w:p w14:paraId="09A0F89D" w14:textId="77777777" w:rsidR="0084442F" w:rsidRDefault="0084442F" w:rsidP="0084442F">
            <w:pPr>
              <w:pStyle w:val="VDMA-EHBOPCUATableText"/>
            </w:pPr>
          </w:p>
        </w:tc>
        <w:tc>
          <w:tcPr>
            <w:tcW w:w="1539" w:type="dxa"/>
          </w:tcPr>
          <w:p w14:paraId="7F6E66F6" w14:textId="6E82E916" w:rsidR="0084442F" w:rsidRDefault="0084442F" w:rsidP="0084442F">
            <w:pPr>
              <w:pStyle w:val="VDMA-EHBOPCUATableText"/>
            </w:pPr>
            <w:ins w:id="796" w:author="Christopher Liehr" w:date="2025-04-01T13:23:00Z" w16du:dateUtc="2025-04-01T11:23:00Z">
              <w:r>
                <w:t>0:</w:t>
              </w:r>
            </w:ins>
            <w:ins w:id="797" w:author="Christopher Liehr" w:date="2025-04-01T13:25:00Z" w16du:dateUtc="2025-04-01T11:25:00Z">
              <w:r>
                <w:t>HasComponent</w:t>
              </w:r>
            </w:ins>
          </w:p>
        </w:tc>
        <w:tc>
          <w:tcPr>
            <w:tcW w:w="1043" w:type="dxa"/>
          </w:tcPr>
          <w:p w14:paraId="4970F9F5" w14:textId="2B2F86C7" w:rsidR="0084442F" w:rsidRDefault="0084442F" w:rsidP="0084442F">
            <w:pPr>
              <w:pStyle w:val="VDMA-EHBOPCUATableText"/>
            </w:pPr>
            <w:ins w:id="798" w:author="Christopher Liehr" w:date="2025-04-01T13:37:00Z" w16du:dateUtc="2025-04-01T11:37:00Z">
              <w:r>
                <w:t>Variable</w:t>
              </w:r>
            </w:ins>
          </w:p>
        </w:tc>
        <w:tc>
          <w:tcPr>
            <w:tcW w:w="1497" w:type="dxa"/>
          </w:tcPr>
          <w:p w14:paraId="0E31F8F5" w14:textId="2D0328AE" w:rsidR="0084442F" w:rsidRDefault="0084442F" w:rsidP="0084442F">
            <w:pPr>
              <w:pStyle w:val="VDMA-EHBOPCUATableText"/>
            </w:pPr>
            <w:proofErr w:type="spellStart"/>
            <w:ins w:id="799" w:author="Christopher Liehr" w:date="2025-04-01T13:37:00Z" w16du:dateUtc="2025-04-01T11:37:00Z">
              <w:r>
                <w:t>BreakingTorque</w:t>
              </w:r>
            </w:ins>
            <w:proofErr w:type="spellEnd"/>
          </w:p>
        </w:tc>
        <w:tc>
          <w:tcPr>
            <w:tcW w:w="937" w:type="dxa"/>
          </w:tcPr>
          <w:p w14:paraId="2E289763" w14:textId="17EB1FEF" w:rsidR="0084442F" w:rsidRDefault="0084442F" w:rsidP="0084442F">
            <w:pPr>
              <w:pStyle w:val="VDMA-EHBOPCUATableText"/>
            </w:pPr>
            <w:ins w:id="800" w:author="Christopher Liehr" w:date="2025-04-01T13:37:00Z" w16du:dateUtc="2025-04-01T11:37:00Z">
              <w:r>
                <w:t>0:Double</w:t>
              </w:r>
            </w:ins>
          </w:p>
        </w:tc>
        <w:tc>
          <w:tcPr>
            <w:tcW w:w="1806" w:type="dxa"/>
          </w:tcPr>
          <w:p w14:paraId="66447646" w14:textId="030FE019" w:rsidR="0084442F" w:rsidRDefault="0084442F" w:rsidP="0084442F">
            <w:pPr>
              <w:pStyle w:val="VDMA-EHBOPCUATableText"/>
            </w:pPr>
            <w:ins w:id="801" w:author="Christopher Liehr" w:date="2025-04-01T13:38:00Z" w16du:dateUtc="2025-04-01T11:38:00Z">
              <w:r>
                <w:t>0:AnalogUnitType</w:t>
              </w:r>
            </w:ins>
          </w:p>
        </w:tc>
        <w:tc>
          <w:tcPr>
            <w:tcW w:w="732" w:type="dxa"/>
          </w:tcPr>
          <w:p w14:paraId="6B7A35F1" w14:textId="77777777" w:rsidR="0084442F" w:rsidRDefault="0084442F" w:rsidP="0084442F">
            <w:pPr>
              <w:pStyle w:val="VDMA-EHBOPCUATableText"/>
            </w:pPr>
          </w:p>
        </w:tc>
      </w:tr>
    </w:tbl>
    <w:p w14:paraId="43CD10FF" w14:textId="77777777" w:rsidR="007B51B0" w:rsidRDefault="007B51B0" w:rsidP="007B51B0">
      <w:pPr>
        <w:rPr>
          <w:ins w:id="802" w:author="Christopher Liehr" w:date="2025-04-01T13:38:00Z" w16du:dateUtc="2025-04-01T11:38:00Z"/>
        </w:rPr>
      </w:pPr>
    </w:p>
    <w:p w14:paraId="1A3DB52D" w14:textId="7B1245F4" w:rsidR="0084442F" w:rsidRPr="00367420" w:rsidRDefault="0084442F" w:rsidP="007B51B0">
      <w:pPr>
        <w:rPr>
          <w:ins w:id="803" w:author="Christopher Liehr" w:date="2025-04-01T13:38:00Z" w16du:dateUtc="2025-04-01T11:38:00Z"/>
          <w:lang w:val="en-US"/>
        </w:rPr>
      </w:pPr>
      <w:proofErr w:type="spellStart"/>
      <w:ins w:id="804" w:author="Christopher Liehr" w:date="2025-04-01T13:38:00Z" w16du:dateUtc="2025-04-01T11:38:00Z">
        <w:r w:rsidRPr="00367420">
          <w:rPr>
            <w:i/>
            <w:iCs/>
            <w:lang w:val="en-US"/>
          </w:rPr>
          <w:lastRenderedPageBreak/>
          <w:t>MachineryItemState</w:t>
        </w:r>
        <w:proofErr w:type="spellEnd"/>
        <w:r w:rsidRPr="00367420">
          <w:rPr>
            <w:lang w:val="en-US"/>
          </w:rPr>
          <w:t xml:space="preserve"> is</w:t>
        </w:r>
      </w:ins>
      <w:ins w:id="805" w:author="Christopher Liehr" w:date="2025-04-01T15:42:00Z" w16du:dateUtc="2025-04-01T13:42:00Z">
        <w:r w:rsidR="00367420" w:rsidRPr="00367420">
          <w:rPr>
            <w:lang w:val="en-US"/>
          </w:rPr>
          <w:t xml:space="preserve"> </w:t>
        </w:r>
        <w:r w:rsidR="00367420" w:rsidRPr="000E08F2">
          <w:rPr>
            <w:lang w:val="en-US"/>
          </w:rPr>
          <w:t xml:space="preserve">used as defined in OPC 40001-1. It represents a </w:t>
        </w:r>
        <w:proofErr w:type="spellStart"/>
        <w:r w:rsidR="00367420" w:rsidRPr="000E08F2">
          <w:rPr>
            <w:lang w:val="en-US"/>
          </w:rPr>
          <w:t>StateMachine</w:t>
        </w:r>
        <w:proofErr w:type="spellEnd"/>
        <w:r w:rsidR="00367420" w:rsidRPr="000E08F2">
          <w:rPr>
            <w:lang w:val="en-US"/>
          </w:rPr>
          <w:t xml:space="preserve"> that shows the current </w:t>
        </w:r>
        <w:r w:rsidR="00367420">
          <w:rPr>
            <w:lang w:val="en-US"/>
          </w:rPr>
          <w:t xml:space="preserve">machine </w:t>
        </w:r>
        <w:r w:rsidR="00367420" w:rsidRPr="000E08F2">
          <w:rPr>
            <w:lang w:val="en-US"/>
          </w:rPr>
          <w:t>state.</w:t>
        </w:r>
      </w:ins>
    </w:p>
    <w:p w14:paraId="63200A90" w14:textId="461ADA9C" w:rsidR="0084442F" w:rsidRPr="004E4C57" w:rsidRDefault="0084442F" w:rsidP="007B51B0">
      <w:pPr>
        <w:rPr>
          <w:ins w:id="806" w:author="Christopher Liehr" w:date="2025-04-01T13:38:00Z" w16du:dateUtc="2025-04-01T11:38:00Z"/>
          <w:highlight w:val="yellow"/>
          <w:lang w:val="en-US"/>
          <w:rPrChange w:id="807" w:author="Christopher Liehr" w:date="2025-04-03T10:54:00Z" w16du:dateUtc="2025-04-03T08:54:00Z">
            <w:rPr>
              <w:ins w:id="808" w:author="Christopher Liehr" w:date="2025-04-01T13:38:00Z" w16du:dateUtc="2025-04-01T11:38:00Z"/>
            </w:rPr>
          </w:rPrChange>
        </w:rPr>
      </w:pPr>
      <w:proofErr w:type="spellStart"/>
      <w:ins w:id="809" w:author="Christopher Liehr" w:date="2025-04-01T13:38:00Z" w16du:dateUtc="2025-04-01T11:38:00Z">
        <w:r w:rsidRPr="004E4C57">
          <w:rPr>
            <w:i/>
            <w:iCs/>
            <w:highlight w:val="yellow"/>
            <w:lang w:val="en-US"/>
            <w:rPrChange w:id="810" w:author="Christopher Liehr" w:date="2025-04-03T10:54:00Z" w16du:dateUtc="2025-04-03T08:54:00Z">
              <w:rPr>
                <w:i/>
                <w:iCs/>
              </w:rPr>
            </w:rPrChange>
          </w:rPr>
          <w:t>BrakeReleased</w:t>
        </w:r>
        <w:proofErr w:type="spellEnd"/>
        <w:r w:rsidRPr="004E4C57">
          <w:rPr>
            <w:highlight w:val="yellow"/>
            <w:lang w:val="en-US"/>
            <w:rPrChange w:id="811" w:author="Christopher Liehr" w:date="2025-04-03T10:54:00Z" w16du:dateUtc="2025-04-03T08:54:00Z">
              <w:rPr/>
            </w:rPrChange>
          </w:rPr>
          <w:t xml:space="preserve"> is</w:t>
        </w:r>
      </w:ins>
    </w:p>
    <w:p w14:paraId="22359055" w14:textId="60C52076" w:rsidR="0084442F" w:rsidRPr="004E4C57" w:rsidRDefault="0084442F" w:rsidP="007B51B0">
      <w:pPr>
        <w:rPr>
          <w:ins w:id="812" w:author="Christopher Liehr" w:date="2025-04-01T13:38:00Z" w16du:dateUtc="2025-04-01T11:38:00Z"/>
          <w:highlight w:val="yellow"/>
          <w:lang w:val="en-US"/>
          <w:rPrChange w:id="813" w:author="Christopher Liehr" w:date="2025-04-03T10:54:00Z" w16du:dateUtc="2025-04-03T08:54:00Z">
            <w:rPr>
              <w:ins w:id="814" w:author="Christopher Liehr" w:date="2025-04-01T13:38:00Z" w16du:dateUtc="2025-04-01T11:38:00Z"/>
            </w:rPr>
          </w:rPrChange>
        </w:rPr>
      </w:pPr>
      <w:proofErr w:type="spellStart"/>
      <w:ins w:id="815" w:author="Christopher Liehr" w:date="2025-04-01T13:38:00Z" w16du:dateUtc="2025-04-01T11:38:00Z">
        <w:r w:rsidRPr="004E4C57">
          <w:rPr>
            <w:i/>
            <w:iCs/>
            <w:highlight w:val="yellow"/>
            <w:lang w:val="en-US"/>
            <w:rPrChange w:id="816" w:author="Christopher Liehr" w:date="2025-04-03T10:54:00Z" w16du:dateUtc="2025-04-03T08:54:00Z">
              <w:rPr>
                <w:i/>
                <w:iCs/>
              </w:rPr>
            </w:rPrChange>
          </w:rPr>
          <w:t>ReleaseTime</w:t>
        </w:r>
        <w:proofErr w:type="spellEnd"/>
        <w:r w:rsidRPr="004E4C57">
          <w:rPr>
            <w:highlight w:val="yellow"/>
            <w:lang w:val="en-US"/>
            <w:rPrChange w:id="817" w:author="Christopher Liehr" w:date="2025-04-03T10:54:00Z" w16du:dateUtc="2025-04-03T08:54:00Z">
              <w:rPr/>
            </w:rPrChange>
          </w:rPr>
          <w:t xml:space="preserve"> is</w:t>
        </w:r>
      </w:ins>
    </w:p>
    <w:p w14:paraId="5FB16CEF" w14:textId="2EA8B597" w:rsidR="0084442F" w:rsidRPr="0003580C" w:rsidRDefault="0084442F" w:rsidP="007B51B0">
      <w:pPr>
        <w:rPr>
          <w:lang w:val="en-US"/>
          <w:rPrChange w:id="818" w:author="Christopher Liehr" w:date="2025-04-03T10:54:00Z" w16du:dateUtc="2025-04-03T08:54:00Z">
            <w:rPr/>
          </w:rPrChange>
        </w:rPr>
      </w:pPr>
      <w:proofErr w:type="spellStart"/>
      <w:ins w:id="819" w:author="Christopher Liehr" w:date="2025-04-01T13:38:00Z" w16du:dateUtc="2025-04-01T11:38:00Z">
        <w:r w:rsidRPr="004E4C57">
          <w:rPr>
            <w:i/>
            <w:iCs/>
            <w:highlight w:val="yellow"/>
            <w:lang w:val="en-US"/>
            <w:rPrChange w:id="820" w:author="Christopher Liehr" w:date="2025-04-03T10:54:00Z" w16du:dateUtc="2025-04-03T08:54:00Z">
              <w:rPr>
                <w:i/>
                <w:iCs/>
              </w:rPr>
            </w:rPrChange>
          </w:rPr>
          <w:t>BreakingTorque</w:t>
        </w:r>
        <w:proofErr w:type="spellEnd"/>
        <w:r w:rsidRPr="004E4C57">
          <w:rPr>
            <w:highlight w:val="yellow"/>
            <w:lang w:val="en-US"/>
            <w:rPrChange w:id="821" w:author="Christopher Liehr" w:date="2025-04-03T10:54:00Z" w16du:dateUtc="2025-04-03T08:54:00Z">
              <w:rPr/>
            </w:rPrChange>
          </w:rPr>
          <w:t xml:space="preserve"> is</w:t>
        </w:r>
      </w:ins>
    </w:p>
    <w:p w14:paraId="1DC59430" w14:textId="3FD2B74D" w:rsidR="007B51B0" w:rsidRDefault="007B51B0" w:rsidP="007B51B0">
      <w:pPr>
        <w:pStyle w:val="berschrift2"/>
      </w:pPr>
      <w:bookmarkStart w:id="822" w:name="_Toc194572952"/>
      <w:proofErr w:type="spellStart"/>
      <w:r>
        <w:t>BeltType</w:t>
      </w:r>
      <w:proofErr w:type="spellEnd"/>
      <w:r>
        <w:t xml:space="preserve"> </w:t>
      </w:r>
      <w:proofErr w:type="spellStart"/>
      <w:r>
        <w:t>ObjectType</w:t>
      </w:r>
      <w:proofErr w:type="spellEnd"/>
      <w:r>
        <w:t xml:space="preserve"> Definition</w:t>
      </w:r>
      <w:bookmarkEnd w:id="822"/>
    </w:p>
    <w:p w14:paraId="19C5C4E8" w14:textId="531FAF94" w:rsidR="007B51B0" w:rsidRDefault="007B51B0" w:rsidP="007B51B0">
      <w:pPr>
        <w:pStyle w:val="berschrift3"/>
      </w:pPr>
      <w:bookmarkStart w:id="823" w:name="_Toc194572953"/>
      <w:r>
        <w:t>Overview</w:t>
      </w:r>
      <w:bookmarkEnd w:id="823"/>
    </w:p>
    <w:p w14:paraId="01C3900D" w14:textId="4EDF09EB" w:rsidR="007B51B0" w:rsidRDefault="007B51B0" w:rsidP="007B51B0">
      <w:pPr>
        <w:rPr>
          <w:lang w:val="en-GB"/>
        </w:rPr>
      </w:pPr>
      <w:r>
        <w:rPr>
          <w:lang w:val="en-GB"/>
        </w:rPr>
        <w:t xml:space="preserve">The </w:t>
      </w:r>
      <w:proofErr w:type="spellStart"/>
      <w:r>
        <w:rPr>
          <w:i/>
          <w:lang w:val="en-GB"/>
        </w:rPr>
        <w:t>BeltType</w:t>
      </w:r>
      <w:proofErr w:type="spellEnd"/>
      <w:r>
        <w:rPr>
          <w:lang w:val="en-GB"/>
        </w:rPr>
        <w:t xml:space="preserve"> provides ... and is formally defined in </w:t>
      </w:r>
      <w:r>
        <w:rPr>
          <w:lang w:val="en-GB"/>
        </w:rPr>
        <w:fldChar w:fldCharType="begin"/>
      </w:r>
      <w:r>
        <w:rPr>
          <w:lang w:val="en-GB"/>
        </w:rPr>
        <w:instrText xml:space="preserve"> REF _Ref194404072 \h </w:instrText>
      </w:r>
      <w:r>
        <w:rPr>
          <w:lang w:val="en-GB"/>
        </w:rPr>
      </w:r>
      <w:r>
        <w:rPr>
          <w:lang w:val="en-GB"/>
        </w:rPr>
        <w:fldChar w:fldCharType="separate"/>
      </w:r>
      <w:r w:rsidRPr="007B51B0">
        <w:rPr>
          <w:lang w:val="en-US"/>
        </w:rPr>
        <w:t xml:space="preserve">Table </w:t>
      </w:r>
      <w:r w:rsidRPr="007B51B0">
        <w:rPr>
          <w:noProof/>
          <w:lang w:val="en-US"/>
        </w:rPr>
        <w:t>27</w:t>
      </w:r>
      <w:r>
        <w:rPr>
          <w:lang w:val="en-GB"/>
        </w:rPr>
        <w:fldChar w:fldCharType="end"/>
      </w:r>
      <w:r>
        <w:rPr>
          <w:lang w:val="en-GB"/>
        </w:rPr>
        <w:t>.</w:t>
      </w:r>
    </w:p>
    <w:p w14:paraId="4AEC72DC" w14:textId="4D711B87" w:rsidR="007B51B0" w:rsidRDefault="007B51B0" w:rsidP="007B51B0">
      <w:pPr>
        <w:pStyle w:val="VDMA-EHBTabelleTitel"/>
      </w:pPr>
      <w:bookmarkStart w:id="824" w:name="_Ref194404072"/>
      <w:r>
        <w:t xml:space="preserve">Table </w:t>
      </w:r>
      <w:fldSimple w:instr=" SEQ Table \* ARABIC ">
        <w:r w:rsidR="00ED015B">
          <w:rPr>
            <w:noProof/>
          </w:rPr>
          <w:t>35</w:t>
        </w:r>
      </w:fldSimple>
      <w:bookmarkEnd w:id="824"/>
      <w:r>
        <w:t xml:space="preserve"> – </w:t>
      </w:r>
      <w:proofErr w:type="spellStart"/>
      <w:r>
        <w:t>BeltType</w:t>
      </w:r>
      <w:proofErr w:type="spellEnd"/>
      <w:r>
        <w:t xml:space="preserve"> Definition</w:t>
      </w:r>
    </w:p>
    <w:tbl>
      <w:tblPr>
        <w:tblStyle w:val="Tabellenraster"/>
        <w:tblW w:w="9412" w:type="dxa"/>
        <w:jc w:val="center"/>
        <w:tblLook w:val="04A0" w:firstRow="1" w:lastRow="0" w:firstColumn="1" w:lastColumn="0" w:noHBand="0" w:noVBand="1"/>
      </w:tblPr>
      <w:tblGrid>
        <w:gridCol w:w="1573"/>
        <w:gridCol w:w="811"/>
        <w:gridCol w:w="2351"/>
        <w:gridCol w:w="1076"/>
        <w:gridCol w:w="2840"/>
        <w:gridCol w:w="761"/>
      </w:tblGrid>
      <w:tr w:rsidR="007B51B0" w14:paraId="127674B5" w14:textId="77777777" w:rsidTr="0084442F">
        <w:trPr>
          <w:jc w:val="center"/>
        </w:trPr>
        <w:tc>
          <w:tcPr>
            <w:tcW w:w="1573" w:type="dxa"/>
            <w:tcBorders>
              <w:bottom w:val="double" w:sz="4" w:space="0" w:color="auto"/>
            </w:tcBorders>
            <w:shd w:val="clear" w:color="auto" w:fill="auto"/>
          </w:tcPr>
          <w:p w14:paraId="70F3A547" w14:textId="55E7A10F" w:rsidR="007B51B0" w:rsidRPr="007B51B0" w:rsidRDefault="007B51B0" w:rsidP="007B51B0">
            <w:pPr>
              <w:pStyle w:val="VDMA-EHBOPCUATableText"/>
              <w:rPr>
                <w:b/>
              </w:rPr>
            </w:pPr>
            <w:r>
              <w:rPr>
                <w:b/>
              </w:rPr>
              <w:t>Attribute</w:t>
            </w:r>
          </w:p>
        </w:tc>
        <w:tc>
          <w:tcPr>
            <w:tcW w:w="7839" w:type="dxa"/>
            <w:gridSpan w:val="5"/>
            <w:tcBorders>
              <w:bottom w:val="double" w:sz="4" w:space="0" w:color="auto"/>
            </w:tcBorders>
            <w:shd w:val="clear" w:color="auto" w:fill="auto"/>
          </w:tcPr>
          <w:p w14:paraId="5A2682D8" w14:textId="321AADBE" w:rsidR="007B51B0" w:rsidRPr="007B51B0" w:rsidRDefault="007B51B0" w:rsidP="007B51B0">
            <w:pPr>
              <w:pStyle w:val="VDMA-EHBOPCUATableText"/>
              <w:rPr>
                <w:b/>
              </w:rPr>
            </w:pPr>
            <w:r>
              <w:rPr>
                <w:b/>
              </w:rPr>
              <w:t>Value</w:t>
            </w:r>
          </w:p>
        </w:tc>
      </w:tr>
      <w:tr w:rsidR="007B51B0" w14:paraId="1B638C6E" w14:textId="77777777" w:rsidTr="0084442F">
        <w:trPr>
          <w:jc w:val="center"/>
        </w:trPr>
        <w:tc>
          <w:tcPr>
            <w:tcW w:w="1573" w:type="dxa"/>
            <w:tcBorders>
              <w:top w:val="double" w:sz="4" w:space="0" w:color="auto"/>
            </w:tcBorders>
          </w:tcPr>
          <w:p w14:paraId="65680E3B" w14:textId="44881E13" w:rsidR="007B51B0" w:rsidRDefault="007B51B0" w:rsidP="007B51B0">
            <w:pPr>
              <w:pStyle w:val="VDMA-EHBOPCUATableText"/>
            </w:pPr>
            <w:proofErr w:type="spellStart"/>
            <w:r>
              <w:t>BrowseName</w:t>
            </w:r>
            <w:proofErr w:type="spellEnd"/>
          </w:p>
        </w:tc>
        <w:tc>
          <w:tcPr>
            <w:tcW w:w="7839" w:type="dxa"/>
            <w:gridSpan w:val="5"/>
            <w:tcBorders>
              <w:top w:val="double" w:sz="4" w:space="0" w:color="auto"/>
            </w:tcBorders>
          </w:tcPr>
          <w:p w14:paraId="6FE766E7" w14:textId="34F6A6C1" w:rsidR="007B51B0" w:rsidRDefault="007B51B0" w:rsidP="007B51B0">
            <w:pPr>
              <w:pStyle w:val="VDMA-EHBOPCUATableText"/>
            </w:pPr>
            <w:proofErr w:type="spellStart"/>
            <w:r>
              <w:t>BeltType</w:t>
            </w:r>
            <w:proofErr w:type="spellEnd"/>
          </w:p>
        </w:tc>
      </w:tr>
      <w:tr w:rsidR="007B51B0" w14:paraId="5AD4227A" w14:textId="77777777" w:rsidTr="0084442F">
        <w:trPr>
          <w:jc w:val="center"/>
        </w:trPr>
        <w:tc>
          <w:tcPr>
            <w:tcW w:w="1573" w:type="dxa"/>
            <w:tcBorders>
              <w:bottom w:val="single" w:sz="4" w:space="0" w:color="auto"/>
            </w:tcBorders>
          </w:tcPr>
          <w:p w14:paraId="550F09A3" w14:textId="75680A82" w:rsidR="007B51B0" w:rsidRDefault="007B51B0" w:rsidP="007B51B0">
            <w:pPr>
              <w:pStyle w:val="VDMA-EHBOPCUATableText"/>
            </w:pPr>
            <w:proofErr w:type="spellStart"/>
            <w:r>
              <w:t>IsAbstract</w:t>
            </w:r>
            <w:proofErr w:type="spellEnd"/>
          </w:p>
        </w:tc>
        <w:tc>
          <w:tcPr>
            <w:tcW w:w="7839" w:type="dxa"/>
            <w:gridSpan w:val="5"/>
            <w:tcBorders>
              <w:bottom w:val="single" w:sz="4" w:space="0" w:color="auto"/>
            </w:tcBorders>
          </w:tcPr>
          <w:p w14:paraId="153985F1" w14:textId="3368199C" w:rsidR="007B51B0" w:rsidRDefault="007B51B0" w:rsidP="007B51B0">
            <w:pPr>
              <w:pStyle w:val="VDMA-EHBOPCUATableText"/>
            </w:pPr>
            <w:r>
              <w:t>False</w:t>
            </w:r>
          </w:p>
        </w:tc>
      </w:tr>
      <w:tr w:rsidR="007B51B0" w14:paraId="28B52E85" w14:textId="77777777" w:rsidTr="0084442F">
        <w:trPr>
          <w:jc w:val="center"/>
        </w:trPr>
        <w:tc>
          <w:tcPr>
            <w:tcW w:w="1573" w:type="dxa"/>
            <w:tcBorders>
              <w:bottom w:val="double" w:sz="4" w:space="0" w:color="auto"/>
            </w:tcBorders>
            <w:shd w:val="clear" w:color="auto" w:fill="auto"/>
          </w:tcPr>
          <w:p w14:paraId="173B7771" w14:textId="3BAB3D3B" w:rsidR="007B51B0" w:rsidRPr="007B51B0" w:rsidRDefault="007B51B0" w:rsidP="007B51B0">
            <w:pPr>
              <w:pStyle w:val="VDMA-EHBOPCUATableText"/>
              <w:rPr>
                <w:b/>
              </w:rPr>
            </w:pPr>
            <w:r>
              <w:rPr>
                <w:b/>
              </w:rPr>
              <w:t>References</w:t>
            </w:r>
          </w:p>
        </w:tc>
        <w:tc>
          <w:tcPr>
            <w:tcW w:w="811" w:type="dxa"/>
            <w:tcBorders>
              <w:bottom w:val="double" w:sz="4" w:space="0" w:color="auto"/>
            </w:tcBorders>
            <w:shd w:val="clear" w:color="auto" w:fill="auto"/>
          </w:tcPr>
          <w:p w14:paraId="5F61EAB6" w14:textId="3358C5D1" w:rsidR="007B51B0" w:rsidRPr="007B51B0" w:rsidRDefault="007B51B0" w:rsidP="007B51B0">
            <w:pPr>
              <w:pStyle w:val="VDMA-EHBOPCUATableText"/>
              <w:rPr>
                <w:b/>
              </w:rPr>
            </w:pPr>
            <w:r>
              <w:rPr>
                <w:b/>
              </w:rPr>
              <w:t>Node Class</w:t>
            </w:r>
          </w:p>
        </w:tc>
        <w:tc>
          <w:tcPr>
            <w:tcW w:w="2351" w:type="dxa"/>
            <w:tcBorders>
              <w:bottom w:val="double" w:sz="4" w:space="0" w:color="auto"/>
            </w:tcBorders>
            <w:shd w:val="clear" w:color="auto" w:fill="auto"/>
          </w:tcPr>
          <w:p w14:paraId="4A763EF4" w14:textId="6FA9C468" w:rsidR="007B51B0" w:rsidRPr="007B51B0" w:rsidRDefault="007B51B0" w:rsidP="007B51B0">
            <w:pPr>
              <w:pStyle w:val="VDMA-EHBOPCUATableText"/>
              <w:rPr>
                <w:b/>
              </w:rPr>
            </w:pPr>
            <w:proofErr w:type="spellStart"/>
            <w:r>
              <w:rPr>
                <w:b/>
              </w:rPr>
              <w:t>BrowseName</w:t>
            </w:r>
            <w:proofErr w:type="spellEnd"/>
          </w:p>
        </w:tc>
        <w:tc>
          <w:tcPr>
            <w:tcW w:w="1076" w:type="dxa"/>
            <w:tcBorders>
              <w:bottom w:val="double" w:sz="4" w:space="0" w:color="auto"/>
            </w:tcBorders>
            <w:shd w:val="clear" w:color="auto" w:fill="auto"/>
          </w:tcPr>
          <w:p w14:paraId="3559F3A1" w14:textId="5EE0AFAF" w:rsidR="007B51B0" w:rsidRPr="007B51B0" w:rsidRDefault="007B51B0" w:rsidP="007B51B0">
            <w:pPr>
              <w:pStyle w:val="VDMA-EHBOPCUATableText"/>
              <w:rPr>
                <w:b/>
              </w:rPr>
            </w:pPr>
            <w:proofErr w:type="spellStart"/>
            <w:r>
              <w:rPr>
                <w:b/>
              </w:rPr>
              <w:t>DataType</w:t>
            </w:r>
            <w:proofErr w:type="spellEnd"/>
          </w:p>
        </w:tc>
        <w:tc>
          <w:tcPr>
            <w:tcW w:w="2840" w:type="dxa"/>
            <w:tcBorders>
              <w:bottom w:val="double" w:sz="4" w:space="0" w:color="auto"/>
            </w:tcBorders>
            <w:shd w:val="clear" w:color="auto" w:fill="auto"/>
          </w:tcPr>
          <w:p w14:paraId="56E42AEC" w14:textId="6CC0A79C" w:rsidR="007B51B0" w:rsidRPr="007B51B0" w:rsidRDefault="007B51B0" w:rsidP="007B51B0">
            <w:pPr>
              <w:pStyle w:val="VDMA-EHBOPCUATableText"/>
              <w:rPr>
                <w:b/>
              </w:rPr>
            </w:pPr>
            <w:proofErr w:type="spellStart"/>
            <w:r>
              <w:rPr>
                <w:b/>
              </w:rPr>
              <w:t>TypeDefinition</w:t>
            </w:r>
            <w:proofErr w:type="spellEnd"/>
          </w:p>
        </w:tc>
        <w:tc>
          <w:tcPr>
            <w:tcW w:w="761" w:type="dxa"/>
            <w:tcBorders>
              <w:bottom w:val="double" w:sz="4" w:space="0" w:color="auto"/>
            </w:tcBorders>
            <w:shd w:val="clear" w:color="auto" w:fill="auto"/>
          </w:tcPr>
          <w:p w14:paraId="0A4F8BDC" w14:textId="35EB001D" w:rsidR="007B51B0" w:rsidRPr="007B51B0" w:rsidRDefault="007B51B0" w:rsidP="007B51B0">
            <w:pPr>
              <w:pStyle w:val="VDMA-EHBOPCUATableText"/>
              <w:rPr>
                <w:b/>
              </w:rPr>
            </w:pPr>
            <w:r>
              <w:rPr>
                <w:b/>
              </w:rPr>
              <w:t>Other</w:t>
            </w:r>
          </w:p>
        </w:tc>
      </w:tr>
      <w:tr w:rsidR="0084442F" w:rsidRPr="00AC2731" w14:paraId="4240488B" w14:textId="77777777" w:rsidTr="006368B6">
        <w:trPr>
          <w:jc w:val="center"/>
        </w:trPr>
        <w:tc>
          <w:tcPr>
            <w:tcW w:w="9412" w:type="dxa"/>
            <w:gridSpan w:val="6"/>
            <w:tcBorders>
              <w:top w:val="double" w:sz="4" w:space="0" w:color="auto"/>
            </w:tcBorders>
          </w:tcPr>
          <w:p w14:paraId="186A54B4" w14:textId="0F5C2096" w:rsidR="0084442F" w:rsidRDefault="0084442F" w:rsidP="0084442F">
            <w:pPr>
              <w:pStyle w:val="VDMA-EHBOPCUATableText"/>
            </w:pPr>
            <w:ins w:id="825" w:author="Christopher Liehr" w:date="2025-04-01T13:39:00Z" w16du:dateUtc="2025-04-01T11:39:00Z">
              <w:r>
                <w:t xml:space="preserve">Subtype of the </w:t>
              </w:r>
              <w:r w:rsidRPr="00655013">
                <w:rPr>
                  <w:i/>
                  <w:iCs/>
                </w:rPr>
                <w:t>5:MiningEquipmentType</w:t>
              </w:r>
              <w:r>
                <w:t xml:space="preserve"> defined in OPC 40560</w:t>
              </w:r>
            </w:ins>
          </w:p>
        </w:tc>
      </w:tr>
      <w:tr w:rsidR="0084442F" w14:paraId="3CA22551" w14:textId="77777777" w:rsidTr="0084442F">
        <w:trPr>
          <w:jc w:val="center"/>
        </w:trPr>
        <w:tc>
          <w:tcPr>
            <w:tcW w:w="1573" w:type="dxa"/>
          </w:tcPr>
          <w:p w14:paraId="372BDD74" w14:textId="5C5ADA8E" w:rsidR="0084442F" w:rsidRDefault="0084442F" w:rsidP="0084442F">
            <w:pPr>
              <w:pStyle w:val="VDMA-EHBOPCUATableText"/>
            </w:pPr>
            <w:ins w:id="826" w:author="Christopher Liehr" w:date="2025-04-01T13:39:00Z" w16du:dateUtc="2025-04-01T11:39:00Z">
              <w:r w:rsidRPr="00354388">
                <w:t>0:HasAddIn</w:t>
              </w:r>
            </w:ins>
          </w:p>
        </w:tc>
        <w:tc>
          <w:tcPr>
            <w:tcW w:w="811" w:type="dxa"/>
          </w:tcPr>
          <w:p w14:paraId="28DB86A1" w14:textId="247F5F0A" w:rsidR="0084442F" w:rsidRDefault="0084442F" w:rsidP="0084442F">
            <w:pPr>
              <w:pStyle w:val="VDMA-EHBOPCUATableText"/>
            </w:pPr>
            <w:ins w:id="827" w:author="Christopher Liehr" w:date="2025-04-01T13:39:00Z" w16du:dateUtc="2025-04-01T11:39:00Z">
              <w:r w:rsidRPr="00354388">
                <w:t>Object</w:t>
              </w:r>
            </w:ins>
          </w:p>
        </w:tc>
        <w:tc>
          <w:tcPr>
            <w:tcW w:w="2351" w:type="dxa"/>
          </w:tcPr>
          <w:p w14:paraId="08C8A004" w14:textId="456DDA39" w:rsidR="0084442F" w:rsidRDefault="0084442F" w:rsidP="0084442F">
            <w:pPr>
              <w:pStyle w:val="VDMA-EHBOPCUATableText"/>
            </w:pPr>
            <w:proofErr w:type="spellStart"/>
            <w:ins w:id="828" w:author="Christopher Liehr" w:date="2025-04-01T13:39:00Z" w16du:dateUtc="2025-04-01T11:39:00Z">
              <w:r w:rsidRPr="00354388">
                <w:t>MiningEquipmentIdentification</w:t>
              </w:r>
            </w:ins>
            <w:proofErr w:type="spellEnd"/>
          </w:p>
        </w:tc>
        <w:tc>
          <w:tcPr>
            <w:tcW w:w="1076" w:type="dxa"/>
          </w:tcPr>
          <w:p w14:paraId="13AF5E8C" w14:textId="77777777" w:rsidR="0084442F" w:rsidRDefault="0084442F" w:rsidP="0084442F">
            <w:pPr>
              <w:pStyle w:val="VDMA-EHBOPCUATableText"/>
            </w:pPr>
          </w:p>
        </w:tc>
        <w:tc>
          <w:tcPr>
            <w:tcW w:w="2840" w:type="dxa"/>
          </w:tcPr>
          <w:p w14:paraId="49CAD0F7" w14:textId="2259A383" w:rsidR="0084442F" w:rsidRDefault="0084442F" w:rsidP="0084442F">
            <w:pPr>
              <w:pStyle w:val="VDMA-EHBOPCUATableText"/>
            </w:pPr>
            <w:ins w:id="829" w:author="Christopher Liehr" w:date="2025-04-01T13:39:00Z" w16du:dateUtc="2025-04-01T11:39:00Z">
              <w:r>
                <w:t>5:</w:t>
              </w:r>
              <w:r w:rsidRPr="00354388">
                <w:t>MiningEquipmentIdentificationType</w:t>
              </w:r>
            </w:ins>
          </w:p>
        </w:tc>
        <w:tc>
          <w:tcPr>
            <w:tcW w:w="761" w:type="dxa"/>
          </w:tcPr>
          <w:p w14:paraId="04BF5EBD" w14:textId="77777777" w:rsidR="0084442F" w:rsidRDefault="0084442F" w:rsidP="0084442F">
            <w:pPr>
              <w:pStyle w:val="VDMA-EHBOPCUATableText"/>
            </w:pPr>
          </w:p>
        </w:tc>
      </w:tr>
      <w:tr w:rsidR="0084442F" w14:paraId="5CCA2146" w14:textId="77777777" w:rsidTr="0084442F">
        <w:trPr>
          <w:jc w:val="center"/>
        </w:trPr>
        <w:tc>
          <w:tcPr>
            <w:tcW w:w="1573" w:type="dxa"/>
            <w:tcBorders>
              <w:bottom w:val="single" w:sz="4" w:space="0" w:color="auto"/>
            </w:tcBorders>
          </w:tcPr>
          <w:p w14:paraId="337E7828" w14:textId="63E29428" w:rsidR="0084442F" w:rsidRDefault="0084442F" w:rsidP="0084442F">
            <w:pPr>
              <w:pStyle w:val="VDMA-EHBOPCUATableText"/>
            </w:pPr>
            <w:ins w:id="830" w:author="Christopher Liehr" w:date="2025-04-01T13:39:00Z" w16du:dateUtc="2025-04-01T11:39:00Z">
              <w:r>
                <w:t>0:HasComponent</w:t>
              </w:r>
            </w:ins>
          </w:p>
        </w:tc>
        <w:tc>
          <w:tcPr>
            <w:tcW w:w="811" w:type="dxa"/>
            <w:tcBorders>
              <w:bottom w:val="single" w:sz="4" w:space="0" w:color="auto"/>
            </w:tcBorders>
          </w:tcPr>
          <w:p w14:paraId="15D4674F" w14:textId="065AABE2" w:rsidR="0084442F" w:rsidRDefault="0084442F" w:rsidP="0084442F">
            <w:pPr>
              <w:pStyle w:val="VDMA-EHBOPCUATableText"/>
            </w:pPr>
            <w:ins w:id="831" w:author="Christopher Liehr" w:date="2025-04-01T13:39:00Z" w16du:dateUtc="2025-04-01T11:39:00Z">
              <w:r>
                <w:t>Object</w:t>
              </w:r>
            </w:ins>
          </w:p>
        </w:tc>
        <w:tc>
          <w:tcPr>
            <w:tcW w:w="2351" w:type="dxa"/>
            <w:tcBorders>
              <w:bottom w:val="single" w:sz="4" w:space="0" w:color="auto"/>
            </w:tcBorders>
          </w:tcPr>
          <w:p w14:paraId="108BEDD6" w14:textId="5F80BF69" w:rsidR="0084442F" w:rsidRDefault="0084442F" w:rsidP="0084442F">
            <w:pPr>
              <w:pStyle w:val="VDMA-EHBOPCUATableText"/>
            </w:pPr>
            <w:ins w:id="832" w:author="Christopher Liehr" w:date="2025-04-01T13:39:00Z" w16du:dateUtc="2025-04-01T11:39:00Z">
              <w:r>
                <w:t>Components</w:t>
              </w:r>
            </w:ins>
          </w:p>
        </w:tc>
        <w:tc>
          <w:tcPr>
            <w:tcW w:w="1076" w:type="dxa"/>
            <w:tcBorders>
              <w:bottom w:val="single" w:sz="4" w:space="0" w:color="auto"/>
            </w:tcBorders>
          </w:tcPr>
          <w:p w14:paraId="632FDDB1" w14:textId="77777777" w:rsidR="0084442F" w:rsidRDefault="0084442F" w:rsidP="0084442F">
            <w:pPr>
              <w:pStyle w:val="VDMA-EHBOPCUATableText"/>
            </w:pPr>
          </w:p>
        </w:tc>
        <w:tc>
          <w:tcPr>
            <w:tcW w:w="2840" w:type="dxa"/>
            <w:tcBorders>
              <w:bottom w:val="single" w:sz="4" w:space="0" w:color="auto"/>
            </w:tcBorders>
          </w:tcPr>
          <w:p w14:paraId="3E58BCEC" w14:textId="693C15D4" w:rsidR="0084442F" w:rsidRDefault="0084442F" w:rsidP="0084442F">
            <w:pPr>
              <w:pStyle w:val="VDMA-EHBOPCUATableText"/>
            </w:pPr>
            <w:ins w:id="833" w:author="Christopher Liehr" w:date="2025-04-01T13:39:00Z" w16du:dateUtc="2025-04-01T11:39:00Z">
              <w:r>
                <w:t>4:</w:t>
              </w:r>
              <w:r w:rsidRPr="00655013">
                <w:t>MachineComponentsType</w:t>
              </w:r>
            </w:ins>
          </w:p>
        </w:tc>
        <w:tc>
          <w:tcPr>
            <w:tcW w:w="761" w:type="dxa"/>
            <w:tcBorders>
              <w:bottom w:val="single" w:sz="4" w:space="0" w:color="auto"/>
            </w:tcBorders>
          </w:tcPr>
          <w:p w14:paraId="6D54799B" w14:textId="77777777" w:rsidR="0084442F" w:rsidRDefault="0084442F" w:rsidP="0084442F">
            <w:pPr>
              <w:pStyle w:val="VDMA-EHBOPCUATableText"/>
            </w:pPr>
          </w:p>
        </w:tc>
      </w:tr>
      <w:tr w:rsidR="0084442F" w14:paraId="6BFC18EB" w14:textId="77777777" w:rsidTr="0084442F">
        <w:trPr>
          <w:jc w:val="center"/>
        </w:trPr>
        <w:tc>
          <w:tcPr>
            <w:tcW w:w="1573" w:type="dxa"/>
            <w:tcBorders>
              <w:bottom w:val="single" w:sz="4" w:space="0" w:color="auto"/>
            </w:tcBorders>
          </w:tcPr>
          <w:p w14:paraId="4CC4EACE" w14:textId="411E5B6E" w:rsidR="0084442F" w:rsidRDefault="0084442F" w:rsidP="0084442F">
            <w:pPr>
              <w:pStyle w:val="VDMA-EHBOPCUATableText"/>
            </w:pPr>
            <w:ins w:id="834" w:author="Christopher Liehr" w:date="2025-04-01T13:39:00Z" w16du:dateUtc="2025-04-01T11:39:00Z">
              <w:r>
                <w:t>0:HasComponent</w:t>
              </w:r>
            </w:ins>
          </w:p>
        </w:tc>
        <w:tc>
          <w:tcPr>
            <w:tcW w:w="811" w:type="dxa"/>
            <w:tcBorders>
              <w:bottom w:val="single" w:sz="4" w:space="0" w:color="auto"/>
            </w:tcBorders>
          </w:tcPr>
          <w:p w14:paraId="3970BC79" w14:textId="44A656A3" w:rsidR="0084442F" w:rsidRDefault="0084442F" w:rsidP="0084442F">
            <w:pPr>
              <w:pStyle w:val="VDMA-EHBOPCUATableText"/>
            </w:pPr>
            <w:ins w:id="835" w:author="Christopher Liehr" w:date="2025-04-01T13:39:00Z" w16du:dateUtc="2025-04-01T11:39:00Z">
              <w:r>
                <w:t>Object</w:t>
              </w:r>
            </w:ins>
          </w:p>
        </w:tc>
        <w:tc>
          <w:tcPr>
            <w:tcW w:w="2351" w:type="dxa"/>
            <w:tcBorders>
              <w:bottom w:val="single" w:sz="4" w:space="0" w:color="auto"/>
            </w:tcBorders>
          </w:tcPr>
          <w:p w14:paraId="34FB4D6B" w14:textId="3C569696" w:rsidR="0084442F" w:rsidRDefault="0084442F" w:rsidP="0084442F">
            <w:pPr>
              <w:pStyle w:val="VDMA-EHBOPCUATableText"/>
            </w:pPr>
            <w:ins w:id="836" w:author="Christopher Liehr" w:date="2025-04-01T13:39:00Z" w16du:dateUtc="2025-04-01T11:39:00Z">
              <w:r>
                <w:t>Monitoring</w:t>
              </w:r>
            </w:ins>
          </w:p>
        </w:tc>
        <w:tc>
          <w:tcPr>
            <w:tcW w:w="1076" w:type="dxa"/>
            <w:tcBorders>
              <w:bottom w:val="single" w:sz="4" w:space="0" w:color="auto"/>
            </w:tcBorders>
          </w:tcPr>
          <w:p w14:paraId="27D5C515" w14:textId="77777777" w:rsidR="0084442F" w:rsidRDefault="0084442F" w:rsidP="0084442F">
            <w:pPr>
              <w:pStyle w:val="VDMA-EHBOPCUATableText"/>
            </w:pPr>
          </w:p>
        </w:tc>
        <w:tc>
          <w:tcPr>
            <w:tcW w:w="2840" w:type="dxa"/>
            <w:tcBorders>
              <w:bottom w:val="single" w:sz="4" w:space="0" w:color="auto"/>
            </w:tcBorders>
          </w:tcPr>
          <w:p w14:paraId="4EF68DD8" w14:textId="60DBDD7E" w:rsidR="0084442F" w:rsidRDefault="0084442F" w:rsidP="0084442F">
            <w:pPr>
              <w:pStyle w:val="VDMA-EHBOPCUATableText"/>
            </w:pPr>
            <w:ins w:id="837" w:author="Christopher Liehr" w:date="2025-04-01T13:39:00Z" w16du:dateUtc="2025-04-01T11:39:00Z">
              <w:r>
                <w:t>4:MonitoringType</w:t>
              </w:r>
            </w:ins>
          </w:p>
        </w:tc>
        <w:tc>
          <w:tcPr>
            <w:tcW w:w="761" w:type="dxa"/>
            <w:tcBorders>
              <w:bottom w:val="single" w:sz="4" w:space="0" w:color="auto"/>
            </w:tcBorders>
          </w:tcPr>
          <w:p w14:paraId="63AC81CA" w14:textId="77777777" w:rsidR="0084442F" w:rsidRDefault="0084442F" w:rsidP="0084442F">
            <w:pPr>
              <w:pStyle w:val="VDMA-EHBOPCUATableText"/>
            </w:pPr>
          </w:p>
        </w:tc>
      </w:tr>
      <w:tr w:rsidR="0084442F" w14:paraId="4ACB7B2C" w14:textId="77777777" w:rsidTr="0084442F">
        <w:trPr>
          <w:jc w:val="center"/>
        </w:trPr>
        <w:tc>
          <w:tcPr>
            <w:tcW w:w="1573" w:type="dxa"/>
            <w:tcBorders>
              <w:bottom w:val="single" w:sz="4" w:space="0" w:color="auto"/>
            </w:tcBorders>
          </w:tcPr>
          <w:p w14:paraId="4154D6D9" w14:textId="6DCD2547" w:rsidR="0084442F" w:rsidRDefault="0084442F" w:rsidP="0084442F">
            <w:pPr>
              <w:pStyle w:val="VDMA-EHBOPCUATableText"/>
            </w:pPr>
            <w:ins w:id="838" w:author="Christopher Liehr" w:date="2025-04-01T13:39:00Z" w16du:dateUtc="2025-04-01T11:39:00Z">
              <w:r>
                <w:t>0:HasComponent</w:t>
              </w:r>
            </w:ins>
          </w:p>
        </w:tc>
        <w:tc>
          <w:tcPr>
            <w:tcW w:w="811" w:type="dxa"/>
            <w:tcBorders>
              <w:bottom w:val="single" w:sz="4" w:space="0" w:color="auto"/>
            </w:tcBorders>
          </w:tcPr>
          <w:p w14:paraId="6EC316D3" w14:textId="721C1451" w:rsidR="0084442F" w:rsidRDefault="0084442F" w:rsidP="0084442F">
            <w:pPr>
              <w:pStyle w:val="VDMA-EHBOPCUATableText"/>
            </w:pPr>
            <w:ins w:id="839" w:author="Christopher Liehr" w:date="2025-04-01T13:39:00Z" w16du:dateUtc="2025-04-01T11:39:00Z">
              <w:r>
                <w:t>Object</w:t>
              </w:r>
            </w:ins>
          </w:p>
        </w:tc>
        <w:tc>
          <w:tcPr>
            <w:tcW w:w="2351" w:type="dxa"/>
            <w:tcBorders>
              <w:bottom w:val="single" w:sz="4" w:space="0" w:color="auto"/>
            </w:tcBorders>
          </w:tcPr>
          <w:p w14:paraId="4D4F8E3E" w14:textId="1189C04C" w:rsidR="0084442F" w:rsidRDefault="0084442F" w:rsidP="0084442F">
            <w:pPr>
              <w:pStyle w:val="VDMA-EHBOPCUATableText"/>
            </w:pPr>
            <w:proofErr w:type="spellStart"/>
            <w:ins w:id="840" w:author="Christopher Liehr" w:date="2025-04-01T13:40:00Z" w16du:dateUtc="2025-04-01T11:40:00Z">
              <w:r>
                <w:t>MachineProperties</w:t>
              </w:r>
            </w:ins>
            <w:proofErr w:type="spellEnd"/>
          </w:p>
        </w:tc>
        <w:tc>
          <w:tcPr>
            <w:tcW w:w="1076" w:type="dxa"/>
            <w:tcBorders>
              <w:bottom w:val="single" w:sz="4" w:space="0" w:color="auto"/>
            </w:tcBorders>
          </w:tcPr>
          <w:p w14:paraId="0010C874" w14:textId="77777777" w:rsidR="0084442F" w:rsidRDefault="0084442F" w:rsidP="0084442F">
            <w:pPr>
              <w:pStyle w:val="VDMA-EHBOPCUATableText"/>
            </w:pPr>
          </w:p>
        </w:tc>
        <w:tc>
          <w:tcPr>
            <w:tcW w:w="2840" w:type="dxa"/>
            <w:tcBorders>
              <w:bottom w:val="single" w:sz="4" w:space="0" w:color="auto"/>
            </w:tcBorders>
          </w:tcPr>
          <w:p w14:paraId="1EE6BB25" w14:textId="6E2E52E3" w:rsidR="0084442F" w:rsidRDefault="0084442F" w:rsidP="0084442F">
            <w:pPr>
              <w:pStyle w:val="VDMA-EHBOPCUATableText"/>
            </w:pPr>
            <w:ins w:id="841" w:author="Christopher Liehr" w:date="2025-04-01T13:39:00Z" w16du:dateUtc="2025-04-01T11:39:00Z">
              <w:r>
                <w:t>0:FolderType</w:t>
              </w:r>
            </w:ins>
          </w:p>
        </w:tc>
        <w:tc>
          <w:tcPr>
            <w:tcW w:w="761" w:type="dxa"/>
            <w:tcBorders>
              <w:bottom w:val="single" w:sz="4" w:space="0" w:color="auto"/>
            </w:tcBorders>
          </w:tcPr>
          <w:p w14:paraId="14A64C58" w14:textId="77777777" w:rsidR="0084442F" w:rsidRDefault="0084442F" w:rsidP="0084442F">
            <w:pPr>
              <w:pStyle w:val="VDMA-EHBOPCUATableText"/>
            </w:pPr>
          </w:p>
        </w:tc>
      </w:tr>
      <w:tr w:rsidR="0084442F" w14:paraId="14A35D34" w14:textId="77777777" w:rsidTr="0084442F">
        <w:trPr>
          <w:jc w:val="center"/>
        </w:trPr>
        <w:tc>
          <w:tcPr>
            <w:tcW w:w="1573" w:type="dxa"/>
            <w:tcBorders>
              <w:bottom w:val="single" w:sz="4" w:space="0" w:color="auto"/>
            </w:tcBorders>
          </w:tcPr>
          <w:p w14:paraId="6A0802CB" w14:textId="661F128B" w:rsidR="0084442F" w:rsidRDefault="0084442F" w:rsidP="0084442F">
            <w:pPr>
              <w:pStyle w:val="VDMA-EHBOPCUATableText"/>
            </w:pPr>
            <w:ins w:id="842" w:author="Christopher Liehr" w:date="2025-04-01T13:40:00Z" w16du:dateUtc="2025-04-01T11:40:00Z">
              <w:r>
                <w:t>0:HasComponent</w:t>
              </w:r>
            </w:ins>
          </w:p>
        </w:tc>
        <w:tc>
          <w:tcPr>
            <w:tcW w:w="811" w:type="dxa"/>
            <w:tcBorders>
              <w:bottom w:val="single" w:sz="4" w:space="0" w:color="auto"/>
            </w:tcBorders>
          </w:tcPr>
          <w:p w14:paraId="506008BA" w14:textId="511758B4" w:rsidR="0084442F" w:rsidRDefault="0084442F" w:rsidP="0084442F">
            <w:pPr>
              <w:pStyle w:val="VDMA-EHBOPCUATableText"/>
            </w:pPr>
            <w:ins w:id="843" w:author="Christopher Liehr" w:date="2025-04-01T13:40:00Z" w16du:dateUtc="2025-04-01T11:40:00Z">
              <w:r>
                <w:t>Object</w:t>
              </w:r>
            </w:ins>
          </w:p>
        </w:tc>
        <w:tc>
          <w:tcPr>
            <w:tcW w:w="2351" w:type="dxa"/>
            <w:tcBorders>
              <w:bottom w:val="single" w:sz="4" w:space="0" w:color="auto"/>
            </w:tcBorders>
          </w:tcPr>
          <w:p w14:paraId="0F3B9F64" w14:textId="07B2D50D" w:rsidR="0084442F" w:rsidRDefault="0084442F" w:rsidP="0084442F">
            <w:pPr>
              <w:pStyle w:val="VDMA-EHBOPCUATableText"/>
            </w:pPr>
            <w:proofErr w:type="spellStart"/>
            <w:ins w:id="844" w:author="Christopher Liehr" w:date="2025-04-01T13:40:00Z" w16du:dateUtc="2025-04-01T11:40:00Z">
              <w:r>
                <w:t>MachineryBuildingBlocks</w:t>
              </w:r>
            </w:ins>
            <w:proofErr w:type="spellEnd"/>
          </w:p>
        </w:tc>
        <w:tc>
          <w:tcPr>
            <w:tcW w:w="1076" w:type="dxa"/>
            <w:tcBorders>
              <w:bottom w:val="single" w:sz="4" w:space="0" w:color="auto"/>
            </w:tcBorders>
          </w:tcPr>
          <w:p w14:paraId="7D5E6E4E" w14:textId="77777777" w:rsidR="0084442F" w:rsidRDefault="0084442F" w:rsidP="0084442F">
            <w:pPr>
              <w:pStyle w:val="VDMA-EHBOPCUATableText"/>
            </w:pPr>
          </w:p>
        </w:tc>
        <w:tc>
          <w:tcPr>
            <w:tcW w:w="2840" w:type="dxa"/>
            <w:tcBorders>
              <w:bottom w:val="single" w:sz="4" w:space="0" w:color="auto"/>
            </w:tcBorders>
          </w:tcPr>
          <w:p w14:paraId="2ABAA245" w14:textId="72A3F729" w:rsidR="0084442F" w:rsidRDefault="0084442F" w:rsidP="0084442F">
            <w:pPr>
              <w:pStyle w:val="VDMA-EHBOPCUATableText"/>
            </w:pPr>
            <w:ins w:id="845" w:author="Christopher Liehr" w:date="2025-04-01T13:40:00Z" w16du:dateUtc="2025-04-01T11:40:00Z">
              <w:r>
                <w:t>0:FolderType</w:t>
              </w:r>
            </w:ins>
          </w:p>
        </w:tc>
        <w:tc>
          <w:tcPr>
            <w:tcW w:w="761" w:type="dxa"/>
            <w:tcBorders>
              <w:bottom w:val="single" w:sz="4" w:space="0" w:color="auto"/>
            </w:tcBorders>
          </w:tcPr>
          <w:p w14:paraId="54EFF553" w14:textId="77777777" w:rsidR="0084442F" w:rsidRDefault="0084442F" w:rsidP="0084442F">
            <w:pPr>
              <w:pStyle w:val="VDMA-EHBOPCUATableText"/>
            </w:pPr>
          </w:p>
        </w:tc>
      </w:tr>
      <w:tr w:rsidR="0084442F" w14:paraId="5D21E8EA" w14:textId="77777777" w:rsidTr="007B51B0">
        <w:trPr>
          <w:jc w:val="center"/>
        </w:trPr>
        <w:tc>
          <w:tcPr>
            <w:tcW w:w="9412" w:type="dxa"/>
            <w:gridSpan w:val="6"/>
            <w:tcBorders>
              <w:bottom w:val="double" w:sz="4" w:space="0" w:color="auto"/>
            </w:tcBorders>
            <w:shd w:val="clear" w:color="auto" w:fill="auto"/>
          </w:tcPr>
          <w:p w14:paraId="043AC19A" w14:textId="0C6EBA51" w:rsidR="0084442F" w:rsidRPr="007B51B0" w:rsidRDefault="0084442F" w:rsidP="0084442F">
            <w:pPr>
              <w:pStyle w:val="VDMA-EHBOPCUATableText"/>
              <w:rPr>
                <w:b/>
              </w:rPr>
            </w:pPr>
            <w:r>
              <w:rPr>
                <w:b/>
              </w:rPr>
              <w:t>Conformance Units</w:t>
            </w:r>
          </w:p>
        </w:tc>
      </w:tr>
      <w:tr w:rsidR="0084442F" w14:paraId="13829D06" w14:textId="77777777" w:rsidTr="001C04DE">
        <w:trPr>
          <w:jc w:val="center"/>
        </w:trPr>
        <w:tc>
          <w:tcPr>
            <w:tcW w:w="9412" w:type="dxa"/>
            <w:gridSpan w:val="6"/>
            <w:tcBorders>
              <w:top w:val="double" w:sz="4" w:space="0" w:color="auto"/>
            </w:tcBorders>
          </w:tcPr>
          <w:p w14:paraId="65FF7043" w14:textId="77777777" w:rsidR="0084442F" w:rsidRDefault="0084442F" w:rsidP="0084442F">
            <w:pPr>
              <w:pStyle w:val="VDMA-EHBOPCUATableText"/>
            </w:pPr>
          </w:p>
        </w:tc>
      </w:tr>
      <w:tr w:rsidR="0084442F" w14:paraId="4D9A3C1B" w14:textId="77777777" w:rsidTr="003950A6">
        <w:trPr>
          <w:jc w:val="center"/>
        </w:trPr>
        <w:tc>
          <w:tcPr>
            <w:tcW w:w="9412" w:type="dxa"/>
            <w:gridSpan w:val="6"/>
          </w:tcPr>
          <w:p w14:paraId="0B6F72F8" w14:textId="77777777" w:rsidR="0084442F" w:rsidRDefault="0084442F" w:rsidP="0084442F">
            <w:pPr>
              <w:pStyle w:val="VDMA-EHBOPCUATableText"/>
            </w:pPr>
          </w:p>
        </w:tc>
      </w:tr>
    </w:tbl>
    <w:p w14:paraId="259B086A" w14:textId="77777777" w:rsidR="007B51B0" w:rsidRDefault="007B51B0" w:rsidP="007B51B0">
      <w:pPr>
        <w:rPr>
          <w:ins w:id="846" w:author="Christopher Liehr" w:date="2025-04-01T15:51:00Z" w16du:dateUtc="2025-04-01T13:51:00Z"/>
        </w:rPr>
      </w:pPr>
    </w:p>
    <w:p w14:paraId="6307797B" w14:textId="77777777" w:rsidR="00AC2731" w:rsidRPr="00367420" w:rsidRDefault="00AC2731" w:rsidP="00AC2731">
      <w:pPr>
        <w:rPr>
          <w:lang w:val="en-US"/>
        </w:rPr>
      </w:pPr>
      <w:proofErr w:type="spellStart"/>
      <w:r w:rsidRPr="00367420">
        <w:rPr>
          <w:i/>
          <w:iCs/>
          <w:lang w:val="en-US"/>
        </w:rPr>
        <w:t>MiningEquipmentIdentification</w:t>
      </w:r>
      <w:proofErr w:type="spellEnd"/>
      <w:r w:rsidRPr="00367420">
        <w:rPr>
          <w:lang w:val="en-US"/>
        </w:rPr>
        <w:t xml:space="preserve"> </w:t>
      </w:r>
      <w:r w:rsidRPr="000E08F2">
        <w:rPr>
          <w:lang w:val="en-US"/>
        </w:rPr>
        <w:t xml:space="preserve">represents numerous identification features of </w:t>
      </w:r>
      <w:r>
        <w:rPr>
          <w:lang w:val="en-US"/>
        </w:rPr>
        <w:t xml:space="preserve">a mining equipment. It is a subtype of the </w:t>
      </w:r>
      <w:r w:rsidRPr="00367420">
        <w:rPr>
          <w:i/>
          <w:iCs/>
          <w:lang w:val="en-US"/>
        </w:rPr>
        <w:t>4:MachineIdentificationType</w:t>
      </w:r>
      <w:r w:rsidRPr="000E08F2">
        <w:rPr>
          <w:lang w:val="en-US"/>
        </w:rPr>
        <w:t>.</w:t>
      </w:r>
    </w:p>
    <w:p w14:paraId="30CC5640" w14:textId="77777777" w:rsidR="00AC2731" w:rsidRPr="00367420" w:rsidRDefault="00AC2731" w:rsidP="00AC2731">
      <w:pPr>
        <w:rPr>
          <w:lang w:val="en-US"/>
        </w:rPr>
      </w:pPr>
      <w:r w:rsidRPr="00367420">
        <w:rPr>
          <w:i/>
          <w:iCs/>
          <w:lang w:val="en-US"/>
        </w:rPr>
        <w:t>Components</w:t>
      </w:r>
      <w:r w:rsidRPr="00367420">
        <w:rPr>
          <w:lang w:val="en-US"/>
        </w:rPr>
        <w:t xml:space="preserve"> </w:t>
      </w:r>
      <w:r>
        <w:rPr>
          <w:lang w:val="en-US"/>
        </w:rPr>
        <w:t xml:space="preserve">represents a collection of all identifiable components contained below this </w:t>
      </w:r>
      <w:r w:rsidRPr="00367420">
        <w:rPr>
          <w:i/>
          <w:iCs/>
          <w:lang w:val="en-US"/>
        </w:rPr>
        <w:t>Object</w:t>
      </w:r>
      <w:r>
        <w:rPr>
          <w:lang w:val="en-US"/>
        </w:rPr>
        <w:t>.</w:t>
      </w:r>
    </w:p>
    <w:p w14:paraId="2A15A4AD" w14:textId="77777777" w:rsidR="00AC2731" w:rsidRDefault="00AC2731" w:rsidP="00AC2731">
      <w:pPr>
        <w:rPr>
          <w:lang w:val="en-US"/>
        </w:rPr>
      </w:pPr>
      <w:r w:rsidRPr="00367420">
        <w:rPr>
          <w:i/>
          <w:iCs/>
          <w:lang w:val="en-US"/>
        </w:rPr>
        <w:t>Monitoring</w:t>
      </w:r>
      <w:r w:rsidRPr="00367420">
        <w:rPr>
          <w:lang w:val="en-US"/>
        </w:rPr>
        <w:t xml:space="preserve"> </w:t>
      </w:r>
      <w:r>
        <w:rPr>
          <w:lang w:val="en-US"/>
        </w:rPr>
        <w:t xml:space="preserve">represents a collection of </w:t>
      </w:r>
      <w:proofErr w:type="spellStart"/>
      <w:r w:rsidRPr="006651F1">
        <w:rPr>
          <w:i/>
          <w:iCs/>
          <w:lang w:val="en-US"/>
        </w:rPr>
        <w:t>ObjectTypes</w:t>
      </w:r>
      <w:proofErr w:type="spellEnd"/>
      <w:r>
        <w:rPr>
          <w:lang w:val="en-US"/>
        </w:rPr>
        <w:t xml:space="preserve"> and </w:t>
      </w:r>
      <w:proofErr w:type="spellStart"/>
      <w:r w:rsidRPr="006651F1">
        <w:rPr>
          <w:i/>
          <w:iCs/>
          <w:lang w:val="en-US"/>
        </w:rPr>
        <w:t>VariableTypes</w:t>
      </w:r>
      <w:proofErr w:type="spellEnd"/>
      <w:r>
        <w:rPr>
          <w:lang w:val="en-US"/>
        </w:rPr>
        <w:t xml:space="preserve">, representing the current state of the process, </w:t>
      </w:r>
      <w:r w:rsidRPr="00BF5556">
        <w:rPr>
          <w:lang w:val="en-US"/>
        </w:rPr>
        <w:t xml:space="preserve">that are not assigned to a component but to </w:t>
      </w:r>
      <w:r>
        <w:rPr>
          <w:lang w:val="en-US"/>
        </w:rPr>
        <w:t xml:space="preserve">this </w:t>
      </w:r>
      <w:r w:rsidRPr="00367420">
        <w:rPr>
          <w:i/>
          <w:iCs/>
          <w:lang w:val="en-US"/>
        </w:rPr>
        <w:t>Object</w:t>
      </w:r>
      <w:r>
        <w:rPr>
          <w:lang w:val="en-US"/>
        </w:rPr>
        <w:t xml:space="preserve">. </w:t>
      </w:r>
    </w:p>
    <w:p w14:paraId="637AEB8C" w14:textId="7513713B" w:rsidR="00AC2731" w:rsidRPr="00367420" w:rsidRDefault="00AC2731" w:rsidP="00AC2731">
      <w:pPr>
        <w:rPr>
          <w:lang w:val="en-US"/>
        </w:rPr>
      </w:pPr>
      <w:proofErr w:type="spellStart"/>
      <w:ins w:id="847" w:author="Christopher Liehr" w:date="2025-04-01T15:51:00Z" w16du:dateUtc="2025-04-01T13:51:00Z">
        <w:r w:rsidRPr="00F74684">
          <w:rPr>
            <w:i/>
            <w:iCs/>
            <w:lang w:val="en-US"/>
          </w:rPr>
          <w:t>MachineProperties</w:t>
        </w:r>
        <w:proofErr w:type="spellEnd"/>
        <w:r>
          <w:rPr>
            <w:lang w:val="en-US"/>
          </w:rPr>
          <w:t xml:space="preserve"> is</w:t>
        </w:r>
      </w:ins>
      <w:ins w:id="848" w:author="Christopher Liehr" w:date="2025-04-01T15:52:00Z" w16du:dateUtc="2025-04-01T13:52:00Z">
        <w:r w:rsidRPr="00367420">
          <w:rPr>
            <w:lang w:val="en-US"/>
          </w:rPr>
          <w:t xml:space="preserve"> </w:t>
        </w:r>
        <w:r>
          <w:rPr>
            <w:lang w:val="en-US"/>
          </w:rPr>
          <w:t xml:space="preserve">representing a collection </w:t>
        </w:r>
        <w:r w:rsidRPr="00F74684">
          <w:rPr>
            <w:lang w:val="en-US"/>
          </w:rPr>
          <w:t>of static information that</w:t>
        </w:r>
        <w:r w:rsidRPr="00367420">
          <w:rPr>
            <w:lang w:val="en-US"/>
          </w:rPr>
          <w:t xml:space="preserve"> </w:t>
        </w:r>
        <w:r>
          <w:rPr>
            <w:lang w:val="en-US"/>
          </w:rPr>
          <w:t>are</w:t>
        </w:r>
      </w:ins>
      <w:ins w:id="849" w:author="Christopher Liehr" w:date="2025-04-01T15:53:00Z" w16du:dateUtc="2025-04-01T13:53:00Z">
        <w:r>
          <w:rPr>
            <w:lang w:val="en-US"/>
          </w:rPr>
          <w:t xml:space="preserve"> assigned to</w:t>
        </w:r>
      </w:ins>
      <w:ins w:id="850" w:author="Christopher Liehr" w:date="2025-04-01T15:52:00Z" w16du:dateUtc="2025-04-01T13:52:00Z">
        <w:r>
          <w:rPr>
            <w:lang w:val="en-US"/>
          </w:rPr>
          <w:t xml:space="preserve"> this </w:t>
        </w:r>
        <w:r w:rsidRPr="00367420">
          <w:rPr>
            <w:i/>
            <w:iCs/>
            <w:lang w:val="en-US"/>
          </w:rPr>
          <w:t>Object</w:t>
        </w:r>
      </w:ins>
      <w:ins w:id="851" w:author="Christopher Liehr" w:date="2025-04-01T15:53:00Z" w16du:dateUtc="2025-04-01T13:53:00Z">
        <w:r>
          <w:rPr>
            <w:i/>
            <w:iCs/>
            <w:lang w:val="en-US"/>
          </w:rPr>
          <w:t>.</w:t>
        </w:r>
      </w:ins>
    </w:p>
    <w:p w14:paraId="1B5B4902" w14:textId="77777777" w:rsidR="00AC2731" w:rsidRPr="00367420" w:rsidRDefault="00AC2731" w:rsidP="00AC2731">
      <w:pPr>
        <w:rPr>
          <w:lang w:val="en-US"/>
        </w:rPr>
      </w:pPr>
      <w:proofErr w:type="spellStart"/>
      <w:r w:rsidRPr="00367420">
        <w:rPr>
          <w:i/>
          <w:iCs/>
          <w:lang w:val="en-US"/>
        </w:rPr>
        <w:t>MachineryBuidlingBlocks</w:t>
      </w:r>
      <w:proofErr w:type="spellEnd"/>
      <w:r w:rsidRPr="00367420">
        <w:rPr>
          <w:lang w:val="en-US"/>
        </w:rPr>
        <w:t xml:space="preserve"> is </w:t>
      </w:r>
      <w:r w:rsidRPr="004E7C2E">
        <w:rPr>
          <w:lang w:val="en-US"/>
        </w:rPr>
        <w:t xml:space="preserve">representing a folder that directly references all those building blocks of the OPC UA for Machinery (OPC 40001-1, OPC 40001-3) which are implemented as an </w:t>
      </w:r>
      <w:r>
        <w:rPr>
          <w:lang w:val="en-US"/>
        </w:rPr>
        <w:t>add-in.</w:t>
      </w:r>
    </w:p>
    <w:p w14:paraId="571D6C5C" w14:textId="77777777" w:rsidR="00367420" w:rsidRPr="00F74684" w:rsidRDefault="00367420" w:rsidP="007B51B0">
      <w:pPr>
        <w:rPr>
          <w:lang w:val="en-US"/>
        </w:rPr>
      </w:pPr>
    </w:p>
    <w:p w14:paraId="393B8BA7" w14:textId="1EAC2C1B" w:rsidR="007B51B0" w:rsidRPr="007B51B0" w:rsidRDefault="007B51B0" w:rsidP="007B51B0">
      <w:pPr>
        <w:rPr>
          <w:lang w:val="en-US"/>
        </w:rPr>
      </w:pPr>
      <w:r w:rsidRPr="007B51B0">
        <w:rPr>
          <w:lang w:val="en-US"/>
        </w:rPr>
        <w:t xml:space="preserve">The components of the </w:t>
      </w:r>
      <w:proofErr w:type="spellStart"/>
      <w:r w:rsidRPr="007B51B0">
        <w:rPr>
          <w:i/>
          <w:lang w:val="en-US"/>
        </w:rPr>
        <w:t>BeltType</w:t>
      </w:r>
      <w:proofErr w:type="spellEnd"/>
      <w:r w:rsidRPr="007B51B0">
        <w:rPr>
          <w:lang w:val="en-US"/>
        </w:rPr>
        <w:t xml:space="preserve"> have additional references which are defined in </w:t>
      </w:r>
      <w:r>
        <w:fldChar w:fldCharType="begin"/>
      </w:r>
      <w:r w:rsidRPr="007B51B0">
        <w:rPr>
          <w:lang w:val="en-US"/>
        </w:rPr>
        <w:instrText xml:space="preserve"> REF _Ref194404081 \h </w:instrText>
      </w:r>
      <w:r>
        <w:fldChar w:fldCharType="separate"/>
      </w:r>
      <w:r w:rsidRPr="007B51B0">
        <w:rPr>
          <w:lang w:val="en-US"/>
        </w:rPr>
        <w:t xml:space="preserve">Table </w:t>
      </w:r>
      <w:r w:rsidRPr="007B51B0">
        <w:rPr>
          <w:noProof/>
          <w:lang w:val="en-US"/>
        </w:rPr>
        <w:t>28</w:t>
      </w:r>
      <w:r>
        <w:fldChar w:fldCharType="end"/>
      </w:r>
      <w:r w:rsidRPr="007B51B0">
        <w:rPr>
          <w:lang w:val="en-US"/>
        </w:rPr>
        <w:t>.</w:t>
      </w:r>
    </w:p>
    <w:p w14:paraId="18552C64" w14:textId="2B8E1003" w:rsidR="007B51B0" w:rsidRDefault="007B51B0" w:rsidP="007B51B0">
      <w:pPr>
        <w:pStyle w:val="VDMA-EHBTabelleTitel"/>
      </w:pPr>
      <w:bookmarkStart w:id="852" w:name="_Ref194404081"/>
      <w:r>
        <w:t xml:space="preserve">Table </w:t>
      </w:r>
      <w:fldSimple w:instr=" SEQ Table \* ARABIC ">
        <w:r w:rsidR="00ED015B">
          <w:rPr>
            <w:noProof/>
          </w:rPr>
          <w:t>36</w:t>
        </w:r>
      </w:fldSimple>
      <w:bookmarkEnd w:id="852"/>
      <w:r>
        <w:t xml:space="preserve"> – </w:t>
      </w:r>
      <w:proofErr w:type="spellStart"/>
      <w:r>
        <w:t>BeltType</w:t>
      </w:r>
      <w:proofErr w:type="spellEnd"/>
      <w:r>
        <w:t xml:space="preserve"> Additional References</w:t>
      </w:r>
    </w:p>
    <w:tbl>
      <w:tblPr>
        <w:tblStyle w:val="Tabellenraster"/>
        <w:tblW w:w="9351" w:type="dxa"/>
        <w:jc w:val="center"/>
        <w:tblLook w:val="04A0" w:firstRow="1" w:lastRow="0" w:firstColumn="1" w:lastColumn="0" w:noHBand="0" w:noVBand="1"/>
      </w:tblPr>
      <w:tblGrid>
        <w:gridCol w:w="2699"/>
        <w:gridCol w:w="1985"/>
        <w:gridCol w:w="1417"/>
        <w:gridCol w:w="3250"/>
      </w:tblGrid>
      <w:tr w:rsidR="007B51B0" w14:paraId="74C1C719" w14:textId="77777777" w:rsidTr="007B51B0">
        <w:trPr>
          <w:jc w:val="center"/>
        </w:trPr>
        <w:tc>
          <w:tcPr>
            <w:tcW w:w="2699" w:type="dxa"/>
            <w:tcBorders>
              <w:bottom w:val="double" w:sz="4" w:space="0" w:color="auto"/>
            </w:tcBorders>
            <w:shd w:val="clear" w:color="auto" w:fill="auto"/>
          </w:tcPr>
          <w:p w14:paraId="4052FEBA" w14:textId="7F531D8A" w:rsidR="007B51B0" w:rsidRPr="007B51B0" w:rsidRDefault="007B51B0" w:rsidP="007B51B0">
            <w:pPr>
              <w:pStyle w:val="VDMA-EHBOPCUATableText"/>
              <w:rPr>
                <w:b/>
              </w:rPr>
            </w:pPr>
            <w:proofErr w:type="spellStart"/>
            <w:r>
              <w:rPr>
                <w:b/>
              </w:rPr>
              <w:t>SourceBrowsePath</w:t>
            </w:r>
            <w:proofErr w:type="spellEnd"/>
          </w:p>
        </w:tc>
        <w:tc>
          <w:tcPr>
            <w:tcW w:w="1985" w:type="dxa"/>
            <w:tcBorders>
              <w:bottom w:val="double" w:sz="4" w:space="0" w:color="auto"/>
            </w:tcBorders>
            <w:shd w:val="clear" w:color="auto" w:fill="auto"/>
          </w:tcPr>
          <w:p w14:paraId="4B02F5F8" w14:textId="32A1462C" w:rsidR="007B51B0" w:rsidRPr="007B51B0" w:rsidRDefault="007B51B0" w:rsidP="007B51B0">
            <w:pPr>
              <w:pStyle w:val="VDMA-EHBOPCUATableText"/>
              <w:rPr>
                <w:b/>
              </w:rPr>
            </w:pPr>
            <w:r>
              <w:rPr>
                <w:b/>
              </w:rPr>
              <w:t>Reference Type</w:t>
            </w:r>
          </w:p>
        </w:tc>
        <w:tc>
          <w:tcPr>
            <w:tcW w:w="1417" w:type="dxa"/>
            <w:tcBorders>
              <w:bottom w:val="double" w:sz="4" w:space="0" w:color="auto"/>
            </w:tcBorders>
            <w:shd w:val="clear" w:color="auto" w:fill="auto"/>
          </w:tcPr>
          <w:p w14:paraId="4BA3011C" w14:textId="700DD661" w:rsidR="007B51B0" w:rsidRPr="007B51B0" w:rsidRDefault="007B51B0" w:rsidP="007B51B0">
            <w:pPr>
              <w:pStyle w:val="VDMA-EHBOPCUATableText"/>
              <w:rPr>
                <w:b/>
              </w:rPr>
            </w:pPr>
            <w:r>
              <w:rPr>
                <w:b/>
              </w:rPr>
              <w:t>Is Forward</w:t>
            </w:r>
          </w:p>
        </w:tc>
        <w:tc>
          <w:tcPr>
            <w:tcW w:w="3250" w:type="dxa"/>
            <w:tcBorders>
              <w:bottom w:val="double" w:sz="4" w:space="0" w:color="auto"/>
            </w:tcBorders>
            <w:shd w:val="clear" w:color="auto" w:fill="auto"/>
          </w:tcPr>
          <w:p w14:paraId="476E7D17" w14:textId="5DE6439E" w:rsidR="007B51B0" w:rsidRPr="007B51B0" w:rsidRDefault="007B51B0" w:rsidP="007B51B0">
            <w:pPr>
              <w:pStyle w:val="VDMA-EHBOPCUATableText"/>
              <w:rPr>
                <w:b/>
              </w:rPr>
            </w:pPr>
            <w:proofErr w:type="spellStart"/>
            <w:r>
              <w:rPr>
                <w:b/>
              </w:rPr>
              <w:t>TargetBrowsePath</w:t>
            </w:r>
            <w:proofErr w:type="spellEnd"/>
          </w:p>
        </w:tc>
      </w:tr>
      <w:tr w:rsidR="007F6C5B" w14:paraId="2A823323" w14:textId="77777777" w:rsidTr="007B51B0">
        <w:trPr>
          <w:jc w:val="center"/>
        </w:trPr>
        <w:tc>
          <w:tcPr>
            <w:tcW w:w="2699" w:type="dxa"/>
            <w:tcBorders>
              <w:top w:val="double" w:sz="4" w:space="0" w:color="auto"/>
            </w:tcBorders>
          </w:tcPr>
          <w:p w14:paraId="490011ED" w14:textId="520EE2B9" w:rsidR="007F6C5B" w:rsidRDefault="007F6C5B" w:rsidP="007F6C5B">
            <w:pPr>
              <w:pStyle w:val="VDMA-EHBOPCUATableText"/>
            </w:pPr>
            <w:proofErr w:type="spellStart"/>
            <w:ins w:id="853" w:author="Christopher Liehr" w:date="2025-04-01T14:37:00Z" w16du:dateUtc="2025-04-01T12:37:00Z">
              <w:r>
                <w:t>MachineryBuildingBlocks</w:t>
              </w:r>
            </w:ins>
            <w:proofErr w:type="spellEnd"/>
          </w:p>
        </w:tc>
        <w:tc>
          <w:tcPr>
            <w:tcW w:w="1985" w:type="dxa"/>
            <w:tcBorders>
              <w:top w:val="double" w:sz="4" w:space="0" w:color="auto"/>
            </w:tcBorders>
          </w:tcPr>
          <w:p w14:paraId="22BC9714" w14:textId="201CA8C7" w:rsidR="007F6C5B" w:rsidRDefault="007F6C5B" w:rsidP="007F6C5B">
            <w:pPr>
              <w:pStyle w:val="VDMA-EHBOPCUATableText"/>
            </w:pPr>
            <w:ins w:id="854" w:author="Christopher Liehr" w:date="2025-04-01T14:37:00Z" w16du:dateUtc="2025-04-01T12:37:00Z">
              <w:r>
                <w:t>0:HasAddIn</w:t>
              </w:r>
            </w:ins>
          </w:p>
        </w:tc>
        <w:tc>
          <w:tcPr>
            <w:tcW w:w="1417" w:type="dxa"/>
            <w:tcBorders>
              <w:top w:val="double" w:sz="4" w:space="0" w:color="auto"/>
            </w:tcBorders>
          </w:tcPr>
          <w:p w14:paraId="37FC95E9" w14:textId="06839E68" w:rsidR="007F6C5B" w:rsidRDefault="007F6C5B" w:rsidP="007F6C5B">
            <w:pPr>
              <w:pStyle w:val="VDMA-EHBOPCUATableText"/>
            </w:pPr>
            <w:ins w:id="855" w:author="Christopher Liehr" w:date="2025-04-01T14:37:00Z" w16du:dateUtc="2025-04-01T12:37:00Z">
              <w:r>
                <w:t>True</w:t>
              </w:r>
            </w:ins>
          </w:p>
        </w:tc>
        <w:tc>
          <w:tcPr>
            <w:tcW w:w="3250" w:type="dxa"/>
            <w:tcBorders>
              <w:top w:val="double" w:sz="4" w:space="0" w:color="auto"/>
            </w:tcBorders>
          </w:tcPr>
          <w:p w14:paraId="700FD599" w14:textId="0260B388" w:rsidR="007F6C5B" w:rsidRDefault="007F6C5B" w:rsidP="007F6C5B">
            <w:pPr>
              <w:pStyle w:val="VDMA-EHBOPCUATableText"/>
            </w:pPr>
            <w:proofErr w:type="spellStart"/>
            <w:ins w:id="856" w:author="Christopher Liehr" w:date="2025-04-01T14:37:00Z" w16du:dateUtc="2025-04-01T12:37:00Z">
              <w:r w:rsidRPr="00354388">
                <w:t>MiningEquipmentIdentification</w:t>
              </w:r>
            </w:ins>
            <w:proofErr w:type="spellEnd"/>
          </w:p>
        </w:tc>
      </w:tr>
      <w:tr w:rsidR="007F6C5B" w14:paraId="3153BF59" w14:textId="77777777" w:rsidTr="007B51B0">
        <w:trPr>
          <w:jc w:val="center"/>
        </w:trPr>
        <w:tc>
          <w:tcPr>
            <w:tcW w:w="2699" w:type="dxa"/>
          </w:tcPr>
          <w:p w14:paraId="5FF09690" w14:textId="7319D763" w:rsidR="007F6C5B" w:rsidRDefault="007F6C5B" w:rsidP="007F6C5B">
            <w:pPr>
              <w:pStyle w:val="VDMA-EHBOPCUATableText"/>
            </w:pPr>
            <w:proofErr w:type="spellStart"/>
            <w:ins w:id="857" w:author="Christopher Liehr" w:date="2025-04-01T14:37:00Z" w16du:dateUtc="2025-04-01T12:37:00Z">
              <w:r>
                <w:t>MachineryBuildingBlocks</w:t>
              </w:r>
            </w:ins>
            <w:proofErr w:type="spellEnd"/>
          </w:p>
        </w:tc>
        <w:tc>
          <w:tcPr>
            <w:tcW w:w="1985" w:type="dxa"/>
          </w:tcPr>
          <w:p w14:paraId="2BCCEBC7" w14:textId="4168D7FE" w:rsidR="007F6C5B" w:rsidRDefault="007F6C5B" w:rsidP="007F6C5B">
            <w:pPr>
              <w:pStyle w:val="VDMA-EHBOPCUATableText"/>
            </w:pPr>
            <w:ins w:id="858" w:author="Christopher Liehr" w:date="2025-04-01T14:37:00Z" w16du:dateUtc="2025-04-01T12:37:00Z">
              <w:r>
                <w:t>0:HasAddIn</w:t>
              </w:r>
            </w:ins>
          </w:p>
        </w:tc>
        <w:tc>
          <w:tcPr>
            <w:tcW w:w="1417" w:type="dxa"/>
          </w:tcPr>
          <w:p w14:paraId="6F7E067C" w14:textId="6E32FBD2" w:rsidR="007F6C5B" w:rsidRDefault="007F6C5B" w:rsidP="007F6C5B">
            <w:pPr>
              <w:pStyle w:val="VDMA-EHBOPCUATableText"/>
            </w:pPr>
            <w:ins w:id="859" w:author="Christopher Liehr" w:date="2025-04-01T14:37:00Z" w16du:dateUtc="2025-04-01T12:37:00Z">
              <w:r>
                <w:t>True</w:t>
              </w:r>
            </w:ins>
          </w:p>
        </w:tc>
        <w:tc>
          <w:tcPr>
            <w:tcW w:w="3250" w:type="dxa"/>
          </w:tcPr>
          <w:p w14:paraId="50CBB10A" w14:textId="3357E9FC" w:rsidR="007F6C5B" w:rsidRDefault="007F6C5B" w:rsidP="007F6C5B">
            <w:pPr>
              <w:pStyle w:val="VDMA-EHBOPCUATableText"/>
            </w:pPr>
            <w:ins w:id="860" w:author="Christopher Liehr" w:date="2025-04-01T14:37:00Z" w16du:dateUtc="2025-04-01T12:37:00Z">
              <w:r>
                <w:t>Components</w:t>
              </w:r>
            </w:ins>
          </w:p>
        </w:tc>
      </w:tr>
      <w:tr w:rsidR="007F6C5B" w14:paraId="28311DDB" w14:textId="77777777" w:rsidTr="007B51B0">
        <w:trPr>
          <w:jc w:val="center"/>
        </w:trPr>
        <w:tc>
          <w:tcPr>
            <w:tcW w:w="2699" w:type="dxa"/>
          </w:tcPr>
          <w:p w14:paraId="74E096B1" w14:textId="0B007E2A" w:rsidR="007F6C5B" w:rsidRDefault="007F6C5B" w:rsidP="007F6C5B">
            <w:pPr>
              <w:pStyle w:val="VDMA-EHBOPCUATableText"/>
            </w:pPr>
            <w:proofErr w:type="spellStart"/>
            <w:ins w:id="861" w:author="Christopher Liehr" w:date="2025-04-01T14:37:00Z" w16du:dateUtc="2025-04-01T12:37:00Z">
              <w:r>
                <w:t>MachineryBuildingBlocks</w:t>
              </w:r>
            </w:ins>
            <w:proofErr w:type="spellEnd"/>
          </w:p>
        </w:tc>
        <w:tc>
          <w:tcPr>
            <w:tcW w:w="1985" w:type="dxa"/>
          </w:tcPr>
          <w:p w14:paraId="6701EA93" w14:textId="2CF4D897" w:rsidR="007F6C5B" w:rsidRDefault="007F6C5B" w:rsidP="007F6C5B">
            <w:pPr>
              <w:pStyle w:val="VDMA-EHBOPCUATableText"/>
            </w:pPr>
            <w:ins w:id="862" w:author="Christopher Liehr" w:date="2025-04-01T14:37:00Z" w16du:dateUtc="2025-04-01T12:37:00Z">
              <w:r>
                <w:t>0:HasAddIn</w:t>
              </w:r>
            </w:ins>
          </w:p>
        </w:tc>
        <w:tc>
          <w:tcPr>
            <w:tcW w:w="1417" w:type="dxa"/>
          </w:tcPr>
          <w:p w14:paraId="4F91075B" w14:textId="4825EFB2" w:rsidR="007F6C5B" w:rsidRDefault="007F6C5B" w:rsidP="007F6C5B">
            <w:pPr>
              <w:pStyle w:val="VDMA-EHBOPCUATableText"/>
            </w:pPr>
            <w:ins w:id="863" w:author="Christopher Liehr" w:date="2025-04-01T14:37:00Z" w16du:dateUtc="2025-04-01T12:37:00Z">
              <w:r>
                <w:t>True</w:t>
              </w:r>
            </w:ins>
          </w:p>
        </w:tc>
        <w:tc>
          <w:tcPr>
            <w:tcW w:w="3250" w:type="dxa"/>
          </w:tcPr>
          <w:p w14:paraId="09D414DD" w14:textId="72696D82" w:rsidR="007F6C5B" w:rsidRDefault="007F6C5B" w:rsidP="007F6C5B">
            <w:pPr>
              <w:pStyle w:val="VDMA-EHBOPCUATableText"/>
            </w:pPr>
            <w:ins w:id="864" w:author="Christopher Liehr" w:date="2025-04-01T14:37:00Z" w16du:dateUtc="2025-04-01T12:37:00Z">
              <w:r>
                <w:t>Monitoring</w:t>
              </w:r>
            </w:ins>
          </w:p>
        </w:tc>
      </w:tr>
    </w:tbl>
    <w:p w14:paraId="21A8A935" w14:textId="77777777" w:rsidR="007B51B0" w:rsidRDefault="007B51B0" w:rsidP="007B51B0"/>
    <w:p w14:paraId="1598FEF2" w14:textId="7B925EB7" w:rsidR="007B51B0" w:rsidRPr="007B51B0" w:rsidRDefault="007B51B0" w:rsidP="007B51B0">
      <w:pPr>
        <w:rPr>
          <w:lang w:val="en-US"/>
        </w:rPr>
      </w:pPr>
      <w:r w:rsidRPr="007B51B0">
        <w:rPr>
          <w:lang w:val="en-US"/>
        </w:rPr>
        <w:t xml:space="preserve">The components of the </w:t>
      </w:r>
      <w:proofErr w:type="spellStart"/>
      <w:r w:rsidRPr="007B51B0">
        <w:rPr>
          <w:i/>
          <w:lang w:val="en-US"/>
        </w:rPr>
        <w:t>BeltType</w:t>
      </w:r>
      <w:proofErr w:type="spellEnd"/>
      <w:r w:rsidRPr="007B51B0">
        <w:rPr>
          <w:lang w:val="en-US"/>
        </w:rPr>
        <w:t xml:space="preserve"> have additional subcomponents which are defined in </w:t>
      </w:r>
      <w:r>
        <w:fldChar w:fldCharType="begin"/>
      </w:r>
      <w:r w:rsidRPr="007B51B0">
        <w:rPr>
          <w:lang w:val="en-US"/>
        </w:rPr>
        <w:instrText xml:space="preserve"> REF _Ref194404088 \h </w:instrText>
      </w:r>
      <w:r>
        <w:fldChar w:fldCharType="separate"/>
      </w:r>
      <w:r w:rsidRPr="007B51B0">
        <w:rPr>
          <w:lang w:val="en-US"/>
        </w:rPr>
        <w:t xml:space="preserve">Table </w:t>
      </w:r>
      <w:r w:rsidRPr="007B51B0">
        <w:rPr>
          <w:noProof/>
          <w:lang w:val="en-US"/>
        </w:rPr>
        <w:t>29</w:t>
      </w:r>
      <w:r>
        <w:fldChar w:fldCharType="end"/>
      </w:r>
      <w:r w:rsidRPr="007B51B0">
        <w:rPr>
          <w:lang w:val="en-US"/>
        </w:rPr>
        <w:t>.</w:t>
      </w:r>
    </w:p>
    <w:p w14:paraId="3999685B" w14:textId="3F7AA0A3" w:rsidR="007B51B0" w:rsidRDefault="007B51B0" w:rsidP="007B51B0">
      <w:pPr>
        <w:pStyle w:val="VDMA-EHBTabelleTitel"/>
      </w:pPr>
      <w:bookmarkStart w:id="865" w:name="_Ref194404088"/>
      <w:r>
        <w:lastRenderedPageBreak/>
        <w:t xml:space="preserve">Table </w:t>
      </w:r>
      <w:fldSimple w:instr=" SEQ Table \* ARABIC ">
        <w:r w:rsidR="00ED015B">
          <w:rPr>
            <w:noProof/>
          </w:rPr>
          <w:t>37</w:t>
        </w:r>
      </w:fldSimple>
      <w:bookmarkEnd w:id="865"/>
      <w:r>
        <w:t xml:space="preserve"> – </w:t>
      </w:r>
      <w:proofErr w:type="spellStart"/>
      <w:r>
        <w:t>BeltType</w:t>
      </w:r>
      <w:proofErr w:type="spellEnd"/>
      <w:r>
        <w:t xml:space="preserve"> Additional </w:t>
      </w:r>
      <w:proofErr w:type="spellStart"/>
      <w:r>
        <w:t>Subcomponents</w:t>
      </w:r>
      <w:proofErr w:type="spellEnd"/>
    </w:p>
    <w:tbl>
      <w:tblPr>
        <w:tblStyle w:val="Tabellenraster"/>
        <w:tblW w:w="9296" w:type="dxa"/>
        <w:jc w:val="center"/>
        <w:tblLook w:val="04A0" w:firstRow="1" w:lastRow="0" w:firstColumn="1" w:lastColumn="0" w:noHBand="0" w:noVBand="1"/>
      </w:tblPr>
      <w:tblGrid>
        <w:gridCol w:w="1617"/>
        <w:gridCol w:w="1484"/>
        <w:gridCol w:w="1043"/>
        <w:gridCol w:w="1897"/>
        <w:gridCol w:w="937"/>
        <w:gridCol w:w="1586"/>
        <w:gridCol w:w="732"/>
      </w:tblGrid>
      <w:tr w:rsidR="0084442F" w14:paraId="12C19D16" w14:textId="77777777" w:rsidTr="008D0FB9">
        <w:trPr>
          <w:jc w:val="center"/>
        </w:trPr>
        <w:tc>
          <w:tcPr>
            <w:tcW w:w="1617" w:type="dxa"/>
            <w:tcBorders>
              <w:bottom w:val="double" w:sz="4" w:space="0" w:color="auto"/>
            </w:tcBorders>
            <w:shd w:val="clear" w:color="auto" w:fill="auto"/>
          </w:tcPr>
          <w:p w14:paraId="02699C4E" w14:textId="54537D07" w:rsidR="007B51B0" w:rsidRPr="007B51B0" w:rsidRDefault="007B51B0" w:rsidP="007B51B0">
            <w:pPr>
              <w:pStyle w:val="VDMA-EHBOPCUATableText"/>
              <w:rPr>
                <w:b/>
              </w:rPr>
            </w:pPr>
            <w:r>
              <w:rPr>
                <w:b/>
              </w:rPr>
              <w:t>Source Path</w:t>
            </w:r>
          </w:p>
        </w:tc>
        <w:tc>
          <w:tcPr>
            <w:tcW w:w="1484" w:type="dxa"/>
            <w:tcBorders>
              <w:bottom w:val="double" w:sz="4" w:space="0" w:color="auto"/>
            </w:tcBorders>
            <w:shd w:val="clear" w:color="auto" w:fill="auto"/>
          </w:tcPr>
          <w:p w14:paraId="289E1163" w14:textId="21F056F4" w:rsidR="007B51B0" w:rsidRPr="007B51B0" w:rsidRDefault="007B51B0" w:rsidP="007B51B0">
            <w:pPr>
              <w:pStyle w:val="VDMA-EHBOPCUATableText"/>
              <w:rPr>
                <w:b/>
              </w:rPr>
            </w:pPr>
            <w:r>
              <w:rPr>
                <w:b/>
              </w:rPr>
              <w:t>Reference</w:t>
            </w:r>
          </w:p>
        </w:tc>
        <w:tc>
          <w:tcPr>
            <w:tcW w:w="1043" w:type="dxa"/>
            <w:tcBorders>
              <w:bottom w:val="double" w:sz="4" w:space="0" w:color="auto"/>
            </w:tcBorders>
            <w:shd w:val="clear" w:color="auto" w:fill="auto"/>
          </w:tcPr>
          <w:p w14:paraId="530DCD85" w14:textId="1C448737" w:rsidR="007B51B0" w:rsidRPr="007B51B0" w:rsidRDefault="007B51B0" w:rsidP="007B51B0">
            <w:pPr>
              <w:pStyle w:val="VDMA-EHBOPCUATableText"/>
              <w:rPr>
                <w:b/>
              </w:rPr>
            </w:pPr>
            <w:proofErr w:type="spellStart"/>
            <w:r>
              <w:rPr>
                <w:b/>
              </w:rPr>
              <w:t>NodeClass</w:t>
            </w:r>
            <w:proofErr w:type="spellEnd"/>
          </w:p>
        </w:tc>
        <w:tc>
          <w:tcPr>
            <w:tcW w:w="1897" w:type="dxa"/>
            <w:tcBorders>
              <w:bottom w:val="double" w:sz="4" w:space="0" w:color="auto"/>
            </w:tcBorders>
            <w:shd w:val="clear" w:color="auto" w:fill="auto"/>
          </w:tcPr>
          <w:p w14:paraId="53924DE4" w14:textId="0C0401C8" w:rsidR="007B51B0" w:rsidRPr="007B51B0" w:rsidRDefault="007B51B0" w:rsidP="007B51B0">
            <w:pPr>
              <w:pStyle w:val="VDMA-EHBOPCUATableText"/>
              <w:rPr>
                <w:b/>
              </w:rPr>
            </w:pPr>
            <w:proofErr w:type="spellStart"/>
            <w:r>
              <w:rPr>
                <w:b/>
              </w:rPr>
              <w:t>BrowseName</w:t>
            </w:r>
            <w:proofErr w:type="spellEnd"/>
          </w:p>
        </w:tc>
        <w:tc>
          <w:tcPr>
            <w:tcW w:w="937" w:type="dxa"/>
            <w:tcBorders>
              <w:bottom w:val="double" w:sz="4" w:space="0" w:color="auto"/>
            </w:tcBorders>
            <w:shd w:val="clear" w:color="auto" w:fill="auto"/>
          </w:tcPr>
          <w:p w14:paraId="2EC31738" w14:textId="10C4FCFF" w:rsidR="007B51B0" w:rsidRPr="007B51B0" w:rsidRDefault="007B51B0" w:rsidP="007B51B0">
            <w:pPr>
              <w:pStyle w:val="VDMA-EHBOPCUATableText"/>
              <w:rPr>
                <w:b/>
              </w:rPr>
            </w:pPr>
            <w:proofErr w:type="spellStart"/>
            <w:r>
              <w:rPr>
                <w:b/>
              </w:rPr>
              <w:t>DataType</w:t>
            </w:r>
            <w:proofErr w:type="spellEnd"/>
          </w:p>
        </w:tc>
        <w:tc>
          <w:tcPr>
            <w:tcW w:w="1586" w:type="dxa"/>
            <w:tcBorders>
              <w:bottom w:val="double" w:sz="4" w:space="0" w:color="auto"/>
            </w:tcBorders>
            <w:shd w:val="clear" w:color="auto" w:fill="auto"/>
          </w:tcPr>
          <w:p w14:paraId="0D5E8EB2" w14:textId="702A83F9" w:rsidR="007B51B0" w:rsidRPr="007B51B0" w:rsidRDefault="007B51B0" w:rsidP="007B51B0">
            <w:pPr>
              <w:pStyle w:val="VDMA-EHBOPCUATableText"/>
              <w:rPr>
                <w:b/>
              </w:rPr>
            </w:pPr>
            <w:proofErr w:type="spellStart"/>
            <w:r>
              <w:rPr>
                <w:b/>
              </w:rPr>
              <w:t>TypeDefinition</w:t>
            </w:r>
            <w:proofErr w:type="spellEnd"/>
          </w:p>
        </w:tc>
        <w:tc>
          <w:tcPr>
            <w:tcW w:w="732" w:type="dxa"/>
            <w:tcBorders>
              <w:bottom w:val="double" w:sz="4" w:space="0" w:color="auto"/>
            </w:tcBorders>
            <w:shd w:val="clear" w:color="auto" w:fill="auto"/>
          </w:tcPr>
          <w:p w14:paraId="7F9503D9" w14:textId="2A15D049" w:rsidR="007B51B0" w:rsidRPr="007B51B0" w:rsidRDefault="007B51B0" w:rsidP="007B51B0">
            <w:pPr>
              <w:pStyle w:val="VDMA-EHBOPCUATableText"/>
              <w:rPr>
                <w:b/>
              </w:rPr>
            </w:pPr>
            <w:r>
              <w:rPr>
                <w:b/>
              </w:rPr>
              <w:t>Others</w:t>
            </w:r>
          </w:p>
        </w:tc>
      </w:tr>
      <w:tr w:rsidR="0084442F" w14:paraId="0BBABC2E" w14:textId="77777777" w:rsidTr="008D0FB9">
        <w:trPr>
          <w:jc w:val="center"/>
        </w:trPr>
        <w:tc>
          <w:tcPr>
            <w:tcW w:w="1617" w:type="dxa"/>
            <w:tcBorders>
              <w:top w:val="double" w:sz="4" w:space="0" w:color="auto"/>
            </w:tcBorders>
          </w:tcPr>
          <w:p w14:paraId="28B41535" w14:textId="736FC358" w:rsidR="0084442F" w:rsidRDefault="0084442F" w:rsidP="0084442F">
            <w:pPr>
              <w:pStyle w:val="VDMA-EHBOPCUATableText"/>
            </w:pPr>
            <w:ins w:id="866" w:author="Christopher Liehr" w:date="2025-04-01T13:40:00Z" w16du:dateUtc="2025-04-01T11:40:00Z">
              <w:r>
                <w:t>Component</w:t>
              </w:r>
            </w:ins>
            <w:ins w:id="867" w:author="Christopher Liehr" w:date="2025-04-01T13:41:00Z" w16du:dateUtc="2025-04-01T11:41:00Z">
              <w:r>
                <w:t>s</w:t>
              </w:r>
            </w:ins>
          </w:p>
        </w:tc>
        <w:tc>
          <w:tcPr>
            <w:tcW w:w="1484" w:type="dxa"/>
            <w:tcBorders>
              <w:top w:val="double" w:sz="4" w:space="0" w:color="auto"/>
            </w:tcBorders>
          </w:tcPr>
          <w:p w14:paraId="1F9E5F48" w14:textId="3E368DC2" w:rsidR="0084442F" w:rsidRDefault="0084442F" w:rsidP="0084442F">
            <w:pPr>
              <w:pStyle w:val="VDMA-EHBOPCUATableText"/>
            </w:pPr>
            <w:ins w:id="868" w:author="Christopher Liehr" w:date="2025-04-01T13:42:00Z" w16du:dateUtc="2025-04-01T11:42:00Z">
              <w:r>
                <w:t>0:HasComponent</w:t>
              </w:r>
            </w:ins>
          </w:p>
        </w:tc>
        <w:tc>
          <w:tcPr>
            <w:tcW w:w="1043" w:type="dxa"/>
            <w:tcBorders>
              <w:top w:val="double" w:sz="4" w:space="0" w:color="auto"/>
            </w:tcBorders>
          </w:tcPr>
          <w:p w14:paraId="19BA1C82" w14:textId="7219C4DB" w:rsidR="0084442F" w:rsidRDefault="0084442F" w:rsidP="0084442F">
            <w:pPr>
              <w:pStyle w:val="VDMA-EHBOPCUATableText"/>
            </w:pPr>
            <w:ins w:id="869" w:author="Christopher Liehr" w:date="2025-04-01T13:42:00Z" w16du:dateUtc="2025-04-01T11:42:00Z">
              <w:r>
                <w:t>Object</w:t>
              </w:r>
            </w:ins>
          </w:p>
        </w:tc>
        <w:tc>
          <w:tcPr>
            <w:tcW w:w="1897" w:type="dxa"/>
            <w:tcBorders>
              <w:top w:val="double" w:sz="4" w:space="0" w:color="auto"/>
            </w:tcBorders>
          </w:tcPr>
          <w:p w14:paraId="13E4686B" w14:textId="17A05946" w:rsidR="0084442F" w:rsidRDefault="0084442F" w:rsidP="0084442F">
            <w:pPr>
              <w:pStyle w:val="VDMA-EHBOPCUATableText"/>
            </w:pPr>
            <w:ins w:id="870" w:author="Christopher Liehr" w:date="2025-04-01T13:43:00Z" w16du:dateUtc="2025-04-01T11:43:00Z">
              <w:r>
                <w:t>&lt;</w:t>
              </w:r>
              <w:proofErr w:type="spellStart"/>
              <w:r>
                <w:t>BeltSection</w:t>
              </w:r>
              <w:proofErr w:type="spellEnd"/>
              <w:r>
                <w:t>&gt;</w:t>
              </w:r>
            </w:ins>
          </w:p>
        </w:tc>
        <w:tc>
          <w:tcPr>
            <w:tcW w:w="937" w:type="dxa"/>
            <w:tcBorders>
              <w:top w:val="double" w:sz="4" w:space="0" w:color="auto"/>
            </w:tcBorders>
          </w:tcPr>
          <w:p w14:paraId="3C868565" w14:textId="77777777" w:rsidR="0084442F" w:rsidRDefault="0084442F" w:rsidP="0084442F">
            <w:pPr>
              <w:pStyle w:val="VDMA-EHBOPCUATableText"/>
            </w:pPr>
          </w:p>
        </w:tc>
        <w:tc>
          <w:tcPr>
            <w:tcW w:w="1586" w:type="dxa"/>
            <w:tcBorders>
              <w:top w:val="double" w:sz="4" w:space="0" w:color="auto"/>
            </w:tcBorders>
          </w:tcPr>
          <w:p w14:paraId="0FB85A32" w14:textId="60D6AB1B" w:rsidR="0084442F" w:rsidRDefault="0084442F" w:rsidP="0084442F">
            <w:pPr>
              <w:pStyle w:val="VDMA-EHBOPCUATableText"/>
            </w:pPr>
            <w:proofErr w:type="spellStart"/>
            <w:ins w:id="871" w:author="Christopher Liehr" w:date="2025-04-01T13:43:00Z" w16du:dateUtc="2025-04-01T11:43:00Z">
              <w:r>
                <w:t>BeltSectionType</w:t>
              </w:r>
            </w:ins>
            <w:proofErr w:type="spellEnd"/>
          </w:p>
        </w:tc>
        <w:tc>
          <w:tcPr>
            <w:tcW w:w="732" w:type="dxa"/>
            <w:tcBorders>
              <w:top w:val="double" w:sz="4" w:space="0" w:color="auto"/>
            </w:tcBorders>
          </w:tcPr>
          <w:p w14:paraId="2E68F639" w14:textId="77777777" w:rsidR="0084442F" w:rsidRDefault="0084442F" w:rsidP="0084442F">
            <w:pPr>
              <w:pStyle w:val="VDMA-EHBOPCUATableText"/>
            </w:pPr>
          </w:p>
        </w:tc>
      </w:tr>
      <w:tr w:rsidR="0084442F" w14:paraId="6278F1A7" w14:textId="77777777" w:rsidTr="008D0FB9">
        <w:trPr>
          <w:jc w:val="center"/>
        </w:trPr>
        <w:tc>
          <w:tcPr>
            <w:tcW w:w="1617" w:type="dxa"/>
          </w:tcPr>
          <w:p w14:paraId="15D1F187" w14:textId="1A8AB144" w:rsidR="0084442F" w:rsidRDefault="0084442F" w:rsidP="0084442F">
            <w:pPr>
              <w:pStyle w:val="VDMA-EHBOPCUATableText"/>
            </w:pPr>
            <w:ins w:id="872" w:author="Christopher Liehr" w:date="2025-04-01T13:41:00Z" w16du:dateUtc="2025-04-01T11:41:00Z">
              <w:r>
                <w:t>Components</w:t>
              </w:r>
            </w:ins>
          </w:p>
        </w:tc>
        <w:tc>
          <w:tcPr>
            <w:tcW w:w="1484" w:type="dxa"/>
          </w:tcPr>
          <w:p w14:paraId="322B8017" w14:textId="4731BD35" w:rsidR="0084442F" w:rsidRDefault="0084442F" w:rsidP="0084442F">
            <w:pPr>
              <w:pStyle w:val="VDMA-EHBOPCUATableText"/>
            </w:pPr>
            <w:ins w:id="873" w:author="Christopher Liehr" w:date="2025-04-01T13:42:00Z" w16du:dateUtc="2025-04-01T11:42:00Z">
              <w:r>
                <w:t>0:HasComponent</w:t>
              </w:r>
            </w:ins>
          </w:p>
        </w:tc>
        <w:tc>
          <w:tcPr>
            <w:tcW w:w="1043" w:type="dxa"/>
          </w:tcPr>
          <w:p w14:paraId="49DDC719" w14:textId="08A6EF16" w:rsidR="0084442F" w:rsidRDefault="0084442F" w:rsidP="0084442F">
            <w:pPr>
              <w:pStyle w:val="VDMA-EHBOPCUATableText"/>
            </w:pPr>
            <w:ins w:id="874" w:author="Christopher Liehr" w:date="2025-04-01T13:43:00Z" w16du:dateUtc="2025-04-01T11:43:00Z">
              <w:r>
                <w:t>Object</w:t>
              </w:r>
            </w:ins>
          </w:p>
        </w:tc>
        <w:tc>
          <w:tcPr>
            <w:tcW w:w="1897" w:type="dxa"/>
          </w:tcPr>
          <w:p w14:paraId="5C2BF4A1" w14:textId="63E2E9B2" w:rsidR="0084442F" w:rsidRDefault="0084442F" w:rsidP="0084442F">
            <w:pPr>
              <w:pStyle w:val="VDMA-EHBOPCUATableText"/>
            </w:pPr>
            <w:ins w:id="875" w:author="Christopher Liehr" w:date="2025-04-01T13:43:00Z" w16du:dateUtc="2025-04-01T11:43:00Z">
              <w:r>
                <w:t>&lt;</w:t>
              </w:r>
              <w:proofErr w:type="spellStart"/>
              <w:r>
                <w:t>BeltSplice</w:t>
              </w:r>
              <w:proofErr w:type="spellEnd"/>
              <w:r>
                <w:t>&gt;</w:t>
              </w:r>
            </w:ins>
          </w:p>
        </w:tc>
        <w:tc>
          <w:tcPr>
            <w:tcW w:w="937" w:type="dxa"/>
          </w:tcPr>
          <w:p w14:paraId="1D54A992" w14:textId="77777777" w:rsidR="0084442F" w:rsidRDefault="0084442F" w:rsidP="0084442F">
            <w:pPr>
              <w:pStyle w:val="VDMA-EHBOPCUATableText"/>
            </w:pPr>
          </w:p>
        </w:tc>
        <w:tc>
          <w:tcPr>
            <w:tcW w:w="1586" w:type="dxa"/>
          </w:tcPr>
          <w:p w14:paraId="53F9FACA" w14:textId="225C9745" w:rsidR="0084442F" w:rsidRDefault="0084442F" w:rsidP="0084442F">
            <w:pPr>
              <w:pStyle w:val="VDMA-EHBOPCUATableText"/>
            </w:pPr>
            <w:proofErr w:type="spellStart"/>
            <w:ins w:id="876" w:author="Christopher Liehr" w:date="2025-04-01T13:43:00Z" w16du:dateUtc="2025-04-01T11:43:00Z">
              <w:r>
                <w:t>BeltSpliceType</w:t>
              </w:r>
            </w:ins>
            <w:proofErr w:type="spellEnd"/>
          </w:p>
        </w:tc>
        <w:tc>
          <w:tcPr>
            <w:tcW w:w="732" w:type="dxa"/>
          </w:tcPr>
          <w:p w14:paraId="3816EC6D" w14:textId="77777777" w:rsidR="0084442F" w:rsidRDefault="0084442F" w:rsidP="0084442F">
            <w:pPr>
              <w:pStyle w:val="VDMA-EHBOPCUATableText"/>
            </w:pPr>
          </w:p>
        </w:tc>
      </w:tr>
      <w:tr w:rsidR="0084442F" w14:paraId="211240FA" w14:textId="77777777" w:rsidTr="008D0FB9">
        <w:trPr>
          <w:jc w:val="center"/>
        </w:trPr>
        <w:tc>
          <w:tcPr>
            <w:tcW w:w="1617" w:type="dxa"/>
          </w:tcPr>
          <w:tbl>
            <w:tblPr>
              <w:tblStyle w:val="Tabellenraster"/>
              <w:tblW w:w="0" w:type="auto"/>
              <w:jc w:val="center"/>
              <w:tblLook w:val="04A0" w:firstRow="1" w:lastRow="0" w:firstColumn="1" w:lastColumn="0" w:noHBand="0" w:noVBand="1"/>
            </w:tblPr>
            <w:tblGrid>
              <w:gridCol w:w="1391"/>
            </w:tblGrid>
            <w:tr w:rsidR="0084442F" w14:paraId="0B267488" w14:textId="77777777" w:rsidTr="007B51B0">
              <w:trPr>
                <w:jc w:val="center"/>
              </w:trPr>
              <w:tc>
                <w:tcPr>
                  <w:tcW w:w="1516" w:type="dxa"/>
                </w:tcPr>
                <w:p w14:paraId="4B58078C" w14:textId="0EDC4E7A" w:rsidR="0084442F" w:rsidRDefault="0084442F" w:rsidP="0084442F">
                  <w:pPr>
                    <w:pStyle w:val="VDMA-EHBOPCUATableText"/>
                  </w:pPr>
                  <w:ins w:id="877" w:author="Christopher Liehr" w:date="2025-04-01T13:41:00Z" w16du:dateUtc="2025-04-01T11:41:00Z">
                    <w:r>
                      <w:t>Monitoring</w:t>
                    </w:r>
                  </w:ins>
                </w:p>
              </w:tc>
            </w:tr>
            <w:tr w:rsidR="0084442F" w14:paraId="11A0D506" w14:textId="77777777" w:rsidTr="007B51B0">
              <w:trPr>
                <w:jc w:val="center"/>
              </w:trPr>
              <w:tc>
                <w:tcPr>
                  <w:tcW w:w="1516" w:type="dxa"/>
                </w:tcPr>
                <w:p w14:paraId="5D5143BF" w14:textId="1CCB133A" w:rsidR="0084442F" w:rsidRDefault="0084442F" w:rsidP="0084442F">
                  <w:pPr>
                    <w:pStyle w:val="VDMA-EHBOPCUATableText"/>
                  </w:pPr>
                  <w:ins w:id="878" w:author="Christopher Liehr" w:date="2025-04-01T13:41:00Z" w16du:dateUtc="2025-04-01T11:41:00Z">
                    <w:r>
                      <w:t>Status</w:t>
                    </w:r>
                  </w:ins>
                </w:p>
              </w:tc>
            </w:tr>
          </w:tbl>
          <w:p w14:paraId="54DB8EA0" w14:textId="77777777" w:rsidR="0084442F" w:rsidRDefault="0084442F" w:rsidP="0084442F">
            <w:pPr>
              <w:pStyle w:val="VDMA-EHBOPCUATableText"/>
            </w:pPr>
          </w:p>
        </w:tc>
        <w:tc>
          <w:tcPr>
            <w:tcW w:w="1484" w:type="dxa"/>
          </w:tcPr>
          <w:p w14:paraId="05FB6CBE" w14:textId="47F15FCC" w:rsidR="0084442F" w:rsidRDefault="0084442F" w:rsidP="0084442F">
            <w:pPr>
              <w:pStyle w:val="VDMA-EHBOPCUATableText"/>
            </w:pPr>
            <w:ins w:id="879" w:author="Christopher Liehr" w:date="2025-04-01T13:42:00Z" w16du:dateUtc="2025-04-01T11:42:00Z">
              <w:r>
                <w:t>0:HasComponent</w:t>
              </w:r>
            </w:ins>
          </w:p>
        </w:tc>
        <w:tc>
          <w:tcPr>
            <w:tcW w:w="1043" w:type="dxa"/>
          </w:tcPr>
          <w:p w14:paraId="1987559F" w14:textId="159A08B8" w:rsidR="0084442F" w:rsidRDefault="0084442F" w:rsidP="0084442F">
            <w:pPr>
              <w:pStyle w:val="VDMA-EHBOPCUATableText"/>
            </w:pPr>
            <w:ins w:id="880" w:author="Christopher Liehr" w:date="2025-04-01T13:43:00Z" w16du:dateUtc="2025-04-01T11:43:00Z">
              <w:r>
                <w:t>Variable</w:t>
              </w:r>
            </w:ins>
          </w:p>
        </w:tc>
        <w:tc>
          <w:tcPr>
            <w:tcW w:w="1897" w:type="dxa"/>
          </w:tcPr>
          <w:p w14:paraId="77EC68C2" w14:textId="2F6FEFB6" w:rsidR="0084442F" w:rsidRDefault="0084442F" w:rsidP="0084442F">
            <w:pPr>
              <w:pStyle w:val="VDMA-EHBOPCUATableText"/>
            </w:pPr>
            <w:proofErr w:type="spellStart"/>
            <w:ins w:id="881" w:author="Christopher Liehr" w:date="2025-04-01T13:43:00Z" w16du:dateUtc="2025-04-01T11:43:00Z">
              <w:r>
                <w:t>Belt</w:t>
              </w:r>
            </w:ins>
            <w:ins w:id="882" w:author="Christopher Liehr" w:date="2025-04-01T13:44:00Z" w16du:dateUtc="2025-04-01T11:44:00Z">
              <w:r>
                <w:t>Position</w:t>
              </w:r>
            </w:ins>
            <w:proofErr w:type="spellEnd"/>
          </w:p>
        </w:tc>
        <w:tc>
          <w:tcPr>
            <w:tcW w:w="937" w:type="dxa"/>
          </w:tcPr>
          <w:p w14:paraId="437BDCED" w14:textId="0FD2FE10" w:rsidR="0084442F" w:rsidRDefault="0084442F" w:rsidP="0084442F">
            <w:pPr>
              <w:pStyle w:val="VDMA-EHBOPCUATableText"/>
            </w:pPr>
            <w:ins w:id="883" w:author="Christopher Liehr" w:date="2025-04-01T13:44:00Z" w16du:dateUtc="2025-04-01T11:44:00Z">
              <w:r>
                <w:t>0:Double</w:t>
              </w:r>
            </w:ins>
          </w:p>
        </w:tc>
        <w:tc>
          <w:tcPr>
            <w:tcW w:w="1586" w:type="dxa"/>
          </w:tcPr>
          <w:p w14:paraId="01D75315" w14:textId="2D8140BF" w:rsidR="0084442F" w:rsidRDefault="008D0FB9" w:rsidP="0084442F">
            <w:pPr>
              <w:pStyle w:val="VDMA-EHBOPCUATableText"/>
            </w:pPr>
            <w:ins w:id="884" w:author="Christopher Liehr" w:date="2025-04-01T13:45:00Z" w16du:dateUtc="2025-04-01T11:45:00Z">
              <w:r>
                <w:t>0:AnalogUnitType</w:t>
              </w:r>
            </w:ins>
          </w:p>
        </w:tc>
        <w:tc>
          <w:tcPr>
            <w:tcW w:w="732" w:type="dxa"/>
          </w:tcPr>
          <w:p w14:paraId="3C9AFE15" w14:textId="77777777" w:rsidR="0084442F" w:rsidRDefault="0084442F" w:rsidP="0084442F">
            <w:pPr>
              <w:pStyle w:val="VDMA-EHBOPCUATableText"/>
            </w:pPr>
          </w:p>
        </w:tc>
      </w:tr>
      <w:tr w:rsidR="0084442F" w14:paraId="055D3AC4" w14:textId="77777777" w:rsidTr="008D0FB9">
        <w:trPr>
          <w:jc w:val="center"/>
        </w:trPr>
        <w:tc>
          <w:tcPr>
            <w:tcW w:w="1617" w:type="dxa"/>
          </w:tcPr>
          <w:tbl>
            <w:tblPr>
              <w:tblStyle w:val="Tabellenraster"/>
              <w:tblW w:w="0" w:type="auto"/>
              <w:jc w:val="center"/>
              <w:tblLook w:val="04A0" w:firstRow="1" w:lastRow="0" w:firstColumn="1" w:lastColumn="0" w:noHBand="0" w:noVBand="1"/>
            </w:tblPr>
            <w:tblGrid>
              <w:gridCol w:w="1391"/>
            </w:tblGrid>
            <w:tr w:rsidR="0084442F" w14:paraId="3A22BEAB" w14:textId="77777777" w:rsidTr="009D562E">
              <w:trPr>
                <w:jc w:val="center"/>
              </w:trPr>
              <w:tc>
                <w:tcPr>
                  <w:tcW w:w="1516" w:type="dxa"/>
                </w:tcPr>
                <w:p w14:paraId="6D4CE60F" w14:textId="77777777" w:rsidR="0084442F" w:rsidRDefault="0084442F" w:rsidP="0084442F">
                  <w:pPr>
                    <w:pStyle w:val="VDMA-EHBOPCUATableText"/>
                  </w:pPr>
                  <w:ins w:id="885" w:author="Christopher Liehr" w:date="2025-04-01T13:41:00Z" w16du:dateUtc="2025-04-01T11:41:00Z">
                    <w:r>
                      <w:t>Monitoring</w:t>
                    </w:r>
                  </w:ins>
                </w:p>
              </w:tc>
            </w:tr>
            <w:tr w:rsidR="0084442F" w14:paraId="389575BC" w14:textId="77777777" w:rsidTr="009D562E">
              <w:trPr>
                <w:jc w:val="center"/>
              </w:trPr>
              <w:tc>
                <w:tcPr>
                  <w:tcW w:w="1516" w:type="dxa"/>
                </w:tcPr>
                <w:p w14:paraId="61F96B47" w14:textId="77777777" w:rsidR="0084442F" w:rsidRDefault="0084442F" w:rsidP="0084442F">
                  <w:pPr>
                    <w:pStyle w:val="VDMA-EHBOPCUATableText"/>
                  </w:pPr>
                  <w:ins w:id="886" w:author="Christopher Liehr" w:date="2025-04-01T13:41:00Z" w16du:dateUtc="2025-04-01T11:41:00Z">
                    <w:r>
                      <w:t>Status</w:t>
                    </w:r>
                  </w:ins>
                </w:p>
              </w:tc>
            </w:tr>
          </w:tbl>
          <w:p w14:paraId="555C2075" w14:textId="77777777" w:rsidR="0084442F" w:rsidRDefault="0084442F" w:rsidP="0084442F">
            <w:pPr>
              <w:pStyle w:val="VDMA-EHBOPCUATableText"/>
            </w:pPr>
          </w:p>
        </w:tc>
        <w:tc>
          <w:tcPr>
            <w:tcW w:w="1484" w:type="dxa"/>
          </w:tcPr>
          <w:p w14:paraId="4A5613E0" w14:textId="7782E5D4" w:rsidR="0084442F" w:rsidRDefault="0084442F" w:rsidP="0084442F">
            <w:pPr>
              <w:pStyle w:val="VDMA-EHBOPCUATableText"/>
            </w:pPr>
            <w:ins w:id="887" w:author="Christopher Liehr" w:date="2025-04-01T13:42:00Z" w16du:dateUtc="2025-04-01T11:42:00Z">
              <w:r>
                <w:t>0:HasProperty</w:t>
              </w:r>
            </w:ins>
          </w:p>
        </w:tc>
        <w:tc>
          <w:tcPr>
            <w:tcW w:w="1043" w:type="dxa"/>
          </w:tcPr>
          <w:p w14:paraId="63455D60" w14:textId="725F2862" w:rsidR="0084442F" w:rsidRDefault="0084442F" w:rsidP="0084442F">
            <w:pPr>
              <w:pStyle w:val="VDMA-EHBOPCUATableText"/>
            </w:pPr>
            <w:ins w:id="888" w:author="Christopher Liehr" w:date="2025-04-01T13:43:00Z" w16du:dateUtc="2025-04-01T11:43:00Z">
              <w:r>
                <w:t>Variable</w:t>
              </w:r>
            </w:ins>
          </w:p>
        </w:tc>
        <w:tc>
          <w:tcPr>
            <w:tcW w:w="1897" w:type="dxa"/>
          </w:tcPr>
          <w:p w14:paraId="771C2661" w14:textId="369E1ED9" w:rsidR="0084442F" w:rsidRDefault="0084442F" w:rsidP="0084442F">
            <w:pPr>
              <w:pStyle w:val="VDMA-EHBOPCUATableText"/>
            </w:pPr>
            <w:proofErr w:type="spellStart"/>
            <w:ins w:id="889" w:author="Christopher Liehr" w:date="2025-04-01T13:44:00Z" w16du:dateUtc="2025-04-01T11:44:00Z">
              <w:r>
                <w:t>BeltSideDeflectionLeft</w:t>
              </w:r>
            </w:ins>
            <w:proofErr w:type="spellEnd"/>
          </w:p>
        </w:tc>
        <w:tc>
          <w:tcPr>
            <w:tcW w:w="937" w:type="dxa"/>
          </w:tcPr>
          <w:p w14:paraId="0DF956C5" w14:textId="682E14C9" w:rsidR="0084442F" w:rsidRDefault="0084442F" w:rsidP="0084442F">
            <w:pPr>
              <w:pStyle w:val="VDMA-EHBOPCUATableText"/>
            </w:pPr>
            <w:ins w:id="890" w:author="Christopher Liehr" w:date="2025-04-01T13:44:00Z" w16du:dateUtc="2025-04-01T11:44:00Z">
              <w:r>
                <w:t>0:Boolean</w:t>
              </w:r>
            </w:ins>
          </w:p>
        </w:tc>
        <w:tc>
          <w:tcPr>
            <w:tcW w:w="1586" w:type="dxa"/>
          </w:tcPr>
          <w:p w14:paraId="31827D0A" w14:textId="593E280F" w:rsidR="0084442F" w:rsidRDefault="008D0FB9" w:rsidP="0084442F">
            <w:pPr>
              <w:pStyle w:val="VDMA-EHBOPCUATableText"/>
            </w:pPr>
            <w:ins w:id="891" w:author="Christopher Liehr" w:date="2025-04-01T13:45:00Z" w16du:dateUtc="2025-04-01T11:45:00Z">
              <w:r>
                <w:t>0:PropertyType</w:t>
              </w:r>
            </w:ins>
          </w:p>
        </w:tc>
        <w:tc>
          <w:tcPr>
            <w:tcW w:w="732" w:type="dxa"/>
          </w:tcPr>
          <w:p w14:paraId="7603A852" w14:textId="77777777" w:rsidR="0084442F" w:rsidRDefault="0084442F" w:rsidP="0084442F">
            <w:pPr>
              <w:pStyle w:val="VDMA-EHBOPCUATableText"/>
            </w:pPr>
          </w:p>
        </w:tc>
      </w:tr>
      <w:tr w:rsidR="008D0FB9" w14:paraId="18C90CC4" w14:textId="77777777" w:rsidTr="008D0FB9">
        <w:trPr>
          <w:jc w:val="center"/>
        </w:trPr>
        <w:tc>
          <w:tcPr>
            <w:tcW w:w="1617" w:type="dxa"/>
          </w:tcPr>
          <w:tbl>
            <w:tblPr>
              <w:tblStyle w:val="Tabellenraster"/>
              <w:tblW w:w="0" w:type="auto"/>
              <w:jc w:val="center"/>
              <w:tblLook w:val="04A0" w:firstRow="1" w:lastRow="0" w:firstColumn="1" w:lastColumn="0" w:noHBand="0" w:noVBand="1"/>
            </w:tblPr>
            <w:tblGrid>
              <w:gridCol w:w="1391"/>
            </w:tblGrid>
            <w:tr w:rsidR="008D0FB9" w14:paraId="7F91A01D" w14:textId="77777777" w:rsidTr="009D562E">
              <w:trPr>
                <w:jc w:val="center"/>
              </w:trPr>
              <w:tc>
                <w:tcPr>
                  <w:tcW w:w="1516" w:type="dxa"/>
                </w:tcPr>
                <w:p w14:paraId="4CA20B20" w14:textId="77777777" w:rsidR="008D0FB9" w:rsidRDefault="008D0FB9" w:rsidP="008D0FB9">
                  <w:pPr>
                    <w:pStyle w:val="VDMA-EHBOPCUATableText"/>
                  </w:pPr>
                  <w:ins w:id="892" w:author="Christopher Liehr" w:date="2025-04-01T13:41:00Z" w16du:dateUtc="2025-04-01T11:41:00Z">
                    <w:r>
                      <w:t>Monitoring</w:t>
                    </w:r>
                  </w:ins>
                </w:p>
              </w:tc>
            </w:tr>
            <w:tr w:rsidR="008D0FB9" w14:paraId="116F8BA7" w14:textId="77777777" w:rsidTr="009D562E">
              <w:trPr>
                <w:jc w:val="center"/>
              </w:trPr>
              <w:tc>
                <w:tcPr>
                  <w:tcW w:w="1516" w:type="dxa"/>
                </w:tcPr>
                <w:p w14:paraId="10B88268" w14:textId="77777777" w:rsidR="008D0FB9" w:rsidRDefault="008D0FB9" w:rsidP="008D0FB9">
                  <w:pPr>
                    <w:pStyle w:val="VDMA-EHBOPCUATableText"/>
                  </w:pPr>
                  <w:ins w:id="893" w:author="Christopher Liehr" w:date="2025-04-01T13:41:00Z" w16du:dateUtc="2025-04-01T11:41:00Z">
                    <w:r>
                      <w:t>Status</w:t>
                    </w:r>
                  </w:ins>
                </w:p>
              </w:tc>
            </w:tr>
          </w:tbl>
          <w:p w14:paraId="64A4371C" w14:textId="77777777" w:rsidR="008D0FB9" w:rsidRDefault="008D0FB9" w:rsidP="008D0FB9">
            <w:pPr>
              <w:pStyle w:val="VDMA-EHBOPCUATableText"/>
            </w:pPr>
          </w:p>
        </w:tc>
        <w:tc>
          <w:tcPr>
            <w:tcW w:w="1484" w:type="dxa"/>
          </w:tcPr>
          <w:p w14:paraId="0AE31912" w14:textId="3BF87996" w:rsidR="008D0FB9" w:rsidRDefault="008D0FB9" w:rsidP="008D0FB9">
            <w:pPr>
              <w:pStyle w:val="VDMA-EHBOPCUATableText"/>
            </w:pPr>
            <w:ins w:id="894" w:author="Christopher Liehr" w:date="2025-04-01T13:42:00Z" w16du:dateUtc="2025-04-01T11:42:00Z">
              <w:r>
                <w:t>0:HasProperty</w:t>
              </w:r>
            </w:ins>
          </w:p>
        </w:tc>
        <w:tc>
          <w:tcPr>
            <w:tcW w:w="1043" w:type="dxa"/>
          </w:tcPr>
          <w:p w14:paraId="45459098" w14:textId="475B9289" w:rsidR="008D0FB9" w:rsidRDefault="008D0FB9" w:rsidP="008D0FB9">
            <w:pPr>
              <w:pStyle w:val="VDMA-EHBOPCUATableText"/>
            </w:pPr>
            <w:ins w:id="895" w:author="Christopher Liehr" w:date="2025-04-01T13:43:00Z" w16du:dateUtc="2025-04-01T11:43:00Z">
              <w:r>
                <w:t>Variable</w:t>
              </w:r>
            </w:ins>
          </w:p>
        </w:tc>
        <w:tc>
          <w:tcPr>
            <w:tcW w:w="1897" w:type="dxa"/>
          </w:tcPr>
          <w:p w14:paraId="18C8F4E2" w14:textId="2819AEA3" w:rsidR="008D0FB9" w:rsidRDefault="008D0FB9" w:rsidP="008D0FB9">
            <w:pPr>
              <w:pStyle w:val="VDMA-EHBOPCUATableText"/>
            </w:pPr>
            <w:proofErr w:type="spellStart"/>
            <w:ins w:id="896" w:author="Christopher Liehr" w:date="2025-04-01T13:44:00Z" w16du:dateUtc="2025-04-01T11:44:00Z">
              <w:r>
                <w:t>BeltSideDeflectionRight</w:t>
              </w:r>
            </w:ins>
            <w:proofErr w:type="spellEnd"/>
          </w:p>
        </w:tc>
        <w:tc>
          <w:tcPr>
            <w:tcW w:w="937" w:type="dxa"/>
          </w:tcPr>
          <w:p w14:paraId="70673786" w14:textId="028D7C67" w:rsidR="008D0FB9" w:rsidRDefault="008D0FB9" w:rsidP="008D0FB9">
            <w:pPr>
              <w:pStyle w:val="VDMA-EHBOPCUATableText"/>
            </w:pPr>
            <w:ins w:id="897" w:author="Christopher Liehr" w:date="2025-04-01T13:44:00Z" w16du:dateUtc="2025-04-01T11:44:00Z">
              <w:r>
                <w:t>0:Boolean</w:t>
              </w:r>
            </w:ins>
          </w:p>
        </w:tc>
        <w:tc>
          <w:tcPr>
            <w:tcW w:w="1586" w:type="dxa"/>
          </w:tcPr>
          <w:p w14:paraId="42C9FD13" w14:textId="0B777ACE" w:rsidR="008D0FB9" w:rsidRDefault="008D0FB9" w:rsidP="008D0FB9">
            <w:pPr>
              <w:pStyle w:val="VDMA-EHBOPCUATableText"/>
            </w:pPr>
            <w:ins w:id="898" w:author="Christopher Liehr" w:date="2025-04-01T13:45:00Z" w16du:dateUtc="2025-04-01T11:45:00Z">
              <w:r>
                <w:t>0:PropertyType</w:t>
              </w:r>
            </w:ins>
          </w:p>
        </w:tc>
        <w:tc>
          <w:tcPr>
            <w:tcW w:w="732" w:type="dxa"/>
          </w:tcPr>
          <w:p w14:paraId="59FEA33C" w14:textId="77777777" w:rsidR="008D0FB9" w:rsidRDefault="008D0FB9" w:rsidP="008D0FB9">
            <w:pPr>
              <w:pStyle w:val="VDMA-EHBOPCUATableText"/>
            </w:pPr>
          </w:p>
        </w:tc>
      </w:tr>
      <w:tr w:rsidR="008D0FB9" w14:paraId="0F55829A" w14:textId="77777777" w:rsidTr="008D0FB9">
        <w:trPr>
          <w:jc w:val="center"/>
        </w:trPr>
        <w:tc>
          <w:tcPr>
            <w:tcW w:w="1617" w:type="dxa"/>
          </w:tcPr>
          <w:tbl>
            <w:tblPr>
              <w:tblStyle w:val="Tabellenraster"/>
              <w:tblW w:w="0" w:type="auto"/>
              <w:jc w:val="center"/>
              <w:tblLook w:val="04A0" w:firstRow="1" w:lastRow="0" w:firstColumn="1" w:lastColumn="0" w:noHBand="0" w:noVBand="1"/>
            </w:tblPr>
            <w:tblGrid>
              <w:gridCol w:w="1391"/>
            </w:tblGrid>
            <w:tr w:rsidR="008D0FB9" w14:paraId="01CAFE4C" w14:textId="77777777" w:rsidTr="009D562E">
              <w:trPr>
                <w:jc w:val="center"/>
              </w:trPr>
              <w:tc>
                <w:tcPr>
                  <w:tcW w:w="1516" w:type="dxa"/>
                </w:tcPr>
                <w:p w14:paraId="54BA152B" w14:textId="77777777" w:rsidR="008D0FB9" w:rsidRDefault="008D0FB9" w:rsidP="008D0FB9">
                  <w:pPr>
                    <w:pStyle w:val="VDMA-EHBOPCUATableText"/>
                  </w:pPr>
                  <w:ins w:id="899" w:author="Christopher Liehr" w:date="2025-04-01T13:41:00Z" w16du:dateUtc="2025-04-01T11:41:00Z">
                    <w:r>
                      <w:t>Monitoring</w:t>
                    </w:r>
                  </w:ins>
                </w:p>
              </w:tc>
            </w:tr>
            <w:tr w:rsidR="008D0FB9" w14:paraId="4E3BC580" w14:textId="77777777" w:rsidTr="009D562E">
              <w:trPr>
                <w:jc w:val="center"/>
              </w:trPr>
              <w:tc>
                <w:tcPr>
                  <w:tcW w:w="1516" w:type="dxa"/>
                </w:tcPr>
                <w:p w14:paraId="638A5DC2" w14:textId="05E25C2E" w:rsidR="008D0FB9" w:rsidRDefault="008D0FB9" w:rsidP="008D0FB9">
                  <w:pPr>
                    <w:pStyle w:val="VDMA-EHBOPCUATableText"/>
                  </w:pPr>
                  <w:ins w:id="900" w:author="Christopher Liehr" w:date="2025-04-01T13:41:00Z" w16du:dateUtc="2025-04-01T11:41:00Z">
                    <w:r>
                      <w:t>Process</w:t>
                    </w:r>
                  </w:ins>
                </w:p>
              </w:tc>
            </w:tr>
          </w:tbl>
          <w:p w14:paraId="1B6F1011" w14:textId="77777777" w:rsidR="008D0FB9" w:rsidRDefault="008D0FB9" w:rsidP="008D0FB9">
            <w:pPr>
              <w:pStyle w:val="VDMA-EHBOPCUATableText"/>
            </w:pPr>
          </w:p>
        </w:tc>
        <w:tc>
          <w:tcPr>
            <w:tcW w:w="1484" w:type="dxa"/>
          </w:tcPr>
          <w:p w14:paraId="0EC82A41" w14:textId="5DD018B0" w:rsidR="008D0FB9" w:rsidRDefault="008D0FB9" w:rsidP="008D0FB9">
            <w:pPr>
              <w:pStyle w:val="VDMA-EHBOPCUATableText"/>
            </w:pPr>
            <w:ins w:id="901" w:author="Christopher Liehr" w:date="2025-04-01T13:42:00Z" w16du:dateUtc="2025-04-01T11:42:00Z">
              <w:r>
                <w:t>0:HasComponent</w:t>
              </w:r>
            </w:ins>
          </w:p>
        </w:tc>
        <w:tc>
          <w:tcPr>
            <w:tcW w:w="1043" w:type="dxa"/>
          </w:tcPr>
          <w:p w14:paraId="3009BD6E" w14:textId="031CC6F7" w:rsidR="008D0FB9" w:rsidRDefault="008D0FB9" w:rsidP="008D0FB9">
            <w:pPr>
              <w:pStyle w:val="VDMA-EHBOPCUATableText"/>
            </w:pPr>
            <w:ins w:id="902" w:author="Christopher Liehr" w:date="2025-04-01T13:43:00Z" w16du:dateUtc="2025-04-01T11:43:00Z">
              <w:r>
                <w:t>Variable</w:t>
              </w:r>
            </w:ins>
          </w:p>
        </w:tc>
        <w:tc>
          <w:tcPr>
            <w:tcW w:w="1897" w:type="dxa"/>
          </w:tcPr>
          <w:p w14:paraId="00B4F92F" w14:textId="07F7C35A" w:rsidR="008D0FB9" w:rsidRDefault="008D0FB9" w:rsidP="008D0FB9">
            <w:pPr>
              <w:pStyle w:val="VDMA-EHBOPCUATableText"/>
            </w:pPr>
            <w:proofErr w:type="spellStart"/>
            <w:ins w:id="903" w:author="Christopher Liehr" w:date="2025-04-01T13:45:00Z" w16du:dateUtc="2025-04-01T11:45:00Z">
              <w:r>
                <w:t>BeltTension</w:t>
              </w:r>
            </w:ins>
            <w:proofErr w:type="spellEnd"/>
          </w:p>
        </w:tc>
        <w:tc>
          <w:tcPr>
            <w:tcW w:w="937" w:type="dxa"/>
          </w:tcPr>
          <w:p w14:paraId="39C839D8" w14:textId="5970186B" w:rsidR="008D0FB9" w:rsidRDefault="008D0FB9" w:rsidP="008D0FB9">
            <w:pPr>
              <w:pStyle w:val="VDMA-EHBOPCUATableText"/>
            </w:pPr>
            <w:ins w:id="904" w:author="Christopher Liehr" w:date="2025-04-01T13:46:00Z" w16du:dateUtc="2025-04-01T11:46:00Z">
              <w:r>
                <w:t>0:Double</w:t>
              </w:r>
            </w:ins>
          </w:p>
        </w:tc>
        <w:tc>
          <w:tcPr>
            <w:tcW w:w="1586" w:type="dxa"/>
          </w:tcPr>
          <w:p w14:paraId="515FEF08" w14:textId="1F2179BA" w:rsidR="008D0FB9" w:rsidRDefault="008D0FB9" w:rsidP="008D0FB9">
            <w:pPr>
              <w:pStyle w:val="VDMA-EHBOPCUATableText"/>
            </w:pPr>
            <w:ins w:id="905" w:author="Christopher Liehr" w:date="2025-04-01T13:45:00Z" w16du:dateUtc="2025-04-01T11:45:00Z">
              <w:r>
                <w:t>0:AnalogUnitType</w:t>
              </w:r>
            </w:ins>
          </w:p>
        </w:tc>
        <w:tc>
          <w:tcPr>
            <w:tcW w:w="732" w:type="dxa"/>
          </w:tcPr>
          <w:p w14:paraId="6861E9DC" w14:textId="77777777" w:rsidR="008D0FB9" w:rsidRDefault="008D0FB9" w:rsidP="008D0FB9">
            <w:pPr>
              <w:pStyle w:val="VDMA-EHBOPCUATableText"/>
            </w:pPr>
          </w:p>
        </w:tc>
      </w:tr>
      <w:tr w:rsidR="008D0FB9" w14:paraId="2FADD00F" w14:textId="77777777" w:rsidTr="008D0FB9">
        <w:trPr>
          <w:jc w:val="center"/>
        </w:trPr>
        <w:tc>
          <w:tcPr>
            <w:tcW w:w="1617" w:type="dxa"/>
          </w:tcPr>
          <w:tbl>
            <w:tblPr>
              <w:tblStyle w:val="Tabellenraster"/>
              <w:tblW w:w="0" w:type="auto"/>
              <w:jc w:val="center"/>
              <w:tblLook w:val="04A0" w:firstRow="1" w:lastRow="0" w:firstColumn="1" w:lastColumn="0" w:noHBand="0" w:noVBand="1"/>
            </w:tblPr>
            <w:tblGrid>
              <w:gridCol w:w="1391"/>
            </w:tblGrid>
            <w:tr w:rsidR="008D0FB9" w14:paraId="4B21C971" w14:textId="77777777" w:rsidTr="009D562E">
              <w:trPr>
                <w:jc w:val="center"/>
              </w:trPr>
              <w:tc>
                <w:tcPr>
                  <w:tcW w:w="1516" w:type="dxa"/>
                </w:tcPr>
                <w:p w14:paraId="428D8B32" w14:textId="77777777" w:rsidR="008D0FB9" w:rsidRDefault="008D0FB9" w:rsidP="008D0FB9">
                  <w:pPr>
                    <w:pStyle w:val="VDMA-EHBOPCUATableText"/>
                  </w:pPr>
                  <w:ins w:id="906" w:author="Christopher Liehr" w:date="2025-04-01T13:41:00Z" w16du:dateUtc="2025-04-01T11:41:00Z">
                    <w:r>
                      <w:t>Monitoring</w:t>
                    </w:r>
                  </w:ins>
                </w:p>
              </w:tc>
            </w:tr>
            <w:tr w:rsidR="008D0FB9" w14:paraId="46183B73" w14:textId="77777777" w:rsidTr="009D562E">
              <w:trPr>
                <w:jc w:val="center"/>
              </w:trPr>
              <w:tc>
                <w:tcPr>
                  <w:tcW w:w="1516" w:type="dxa"/>
                </w:tcPr>
                <w:p w14:paraId="6A39CA71" w14:textId="13B083AF" w:rsidR="008D0FB9" w:rsidRDefault="008D0FB9" w:rsidP="008D0FB9">
                  <w:pPr>
                    <w:pStyle w:val="VDMA-EHBOPCUATableText"/>
                  </w:pPr>
                  <w:ins w:id="907" w:author="Christopher Liehr" w:date="2025-04-01T13:41:00Z" w16du:dateUtc="2025-04-01T11:41:00Z">
                    <w:r>
                      <w:t>Process</w:t>
                    </w:r>
                  </w:ins>
                </w:p>
              </w:tc>
            </w:tr>
          </w:tbl>
          <w:p w14:paraId="5E801414" w14:textId="77777777" w:rsidR="008D0FB9" w:rsidRDefault="008D0FB9" w:rsidP="008D0FB9">
            <w:pPr>
              <w:pStyle w:val="VDMA-EHBOPCUATableText"/>
            </w:pPr>
          </w:p>
        </w:tc>
        <w:tc>
          <w:tcPr>
            <w:tcW w:w="1484" w:type="dxa"/>
          </w:tcPr>
          <w:p w14:paraId="728F1DB4" w14:textId="56138220" w:rsidR="008D0FB9" w:rsidRDefault="008D0FB9" w:rsidP="008D0FB9">
            <w:pPr>
              <w:pStyle w:val="VDMA-EHBOPCUATableText"/>
            </w:pPr>
            <w:ins w:id="908" w:author="Christopher Liehr" w:date="2025-04-01T13:42:00Z" w16du:dateUtc="2025-04-01T11:42:00Z">
              <w:r>
                <w:t>0:HasComponent</w:t>
              </w:r>
            </w:ins>
          </w:p>
        </w:tc>
        <w:tc>
          <w:tcPr>
            <w:tcW w:w="1043" w:type="dxa"/>
          </w:tcPr>
          <w:p w14:paraId="77736571" w14:textId="79517F47" w:rsidR="008D0FB9" w:rsidRDefault="008D0FB9" w:rsidP="008D0FB9">
            <w:pPr>
              <w:pStyle w:val="VDMA-EHBOPCUATableText"/>
            </w:pPr>
            <w:ins w:id="909" w:author="Christopher Liehr" w:date="2025-04-01T13:43:00Z" w16du:dateUtc="2025-04-01T11:43:00Z">
              <w:r>
                <w:t>Variable</w:t>
              </w:r>
            </w:ins>
          </w:p>
        </w:tc>
        <w:tc>
          <w:tcPr>
            <w:tcW w:w="1897" w:type="dxa"/>
          </w:tcPr>
          <w:p w14:paraId="2107A55A" w14:textId="7A08025F" w:rsidR="008D0FB9" w:rsidRDefault="008D0FB9" w:rsidP="008D0FB9">
            <w:pPr>
              <w:pStyle w:val="VDMA-EHBOPCUATableText"/>
            </w:pPr>
            <w:proofErr w:type="spellStart"/>
            <w:ins w:id="910" w:author="Christopher Liehr" w:date="2025-04-01T13:45:00Z" w16du:dateUtc="2025-04-01T11:45:00Z">
              <w:r>
                <w:t>BeltPreTension</w:t>
              </w:r>
            </w:ins>
            <w:proofErr w:type="spellEnd"/>
          </w:p>
        </w:tc>
        <w:tc>
          <w:tcPr>
            <w:tcW w:w="937" w:type="dxa"/>
          </w:tcPr>
          <w:p w14:paraId="3D5F2691" w14:textId="1CEE832E" w:rsidR="008D0FB9" w:rsidRDefault="008D0FB9" w:rsidP="008D0FB9">
            <w:pPr>
              <w:pStyle w:val="VDMA-EHBOPCUATableText"/>
            </w:pPr>
            <w:ins w:id="911" w:author="Christopher Liehr" w:date="2025-04-01T13:46:00Z" w16du:dateUtc="2025-04-01T11:46:00Z">
              <w:r>
                <w:t>0:Double</w:t>
              </w:r>
            </w:ins>
          </w:p>
        </w:tc>
        <w:tc>
          <w:tcPr>
            <w:tcW w:w="1586" w:type="dxa"/>
          </w:tcPr>
          <w:p w14:paraId="06575D59" w14:textId="68046BCC" w:rsidR="008D0FB9" w:rsidRDefault="008D0FB9" w:rsidP="008D0FB9">
            <w:pPr>
              <w:pStyle w:val="VDMA-EHBOPCUATableText"/>
            </w:pPr>
            <w:ins w:id="912" w:author="Christopher Liehr" w:date="2025-04-01T13:45:00Z" w16du:dateUtc="2025-04-01T11:45:00Z">
              <w:r>
                <w:t>0:AnalogUnitType</w:t>
              </w:r>
            </w:ins>
          </w:p>
        </w:tc>
        <w:tc>
          <w:tcPr>
            <w:tcW w:w="732" w:type="dxa"/>
          </w:tcPr>
          <w:p w14:paraId="60A4DC8C" w14:textId="77777777" w:rsidR="008D0FB9" w:rsidRDefault="008D0FB9" w:rsidP="008D0FB9">
            <w:pPr>
              <w:pStyle w:val="VDMA-EHBOPCUATableText"/>
            </w:pPr>
          </w:p>
        </w:tc>
      </w:tr>
      <w:tr w:rsidR="008D0FB9" w14:paraId="363F3850" w14:textId="77777777" w:rsidTr="008D0FB9">
        <w:trPr>
          <w:jc w:val="center"/>
        </w:trPr>
        <w:tc>
          <w:tcPr>
            <w:tcW w:w="1617" w:type="dxa"/>
          </w:tcPr>
          <w:p w14:paraId="20CD76E9" w14:textId="701F1EEE" w:rsidR="008D0FB9" w:rsidRDefault="008D0FB9" w:rsidP="008D0FB9">
            <w:pPr>
              <w:pStyle w:val="VDMA-EHBOPCUATableText"/>
            </w:pPr>
            <w:proofErr w:type="spellStart"/>
            <w:ins w:id="913" w:author="Christopher Liehr" w:date="2025-04-01T13:42:00Z" w16du:dateUtc="2025-04-01T11:42:00Z">
              <w:r>
                <w:t>MachineProperties</w:t>
              </w:r>
            </w:ins>
            <w:proofErr w:type="spellEnd"/>
          </w:p>
        </w:tc>
        <w:tc>
          <w:tcPr>
            <w:tcW w:w="1484" w:type="dxa"/>
          </w:tcPr>
          <w:p w14:paraId="05578DF6" w14:textId="34E96709" w:rsidR="008D0FB9" w:rsidRDefault="008D0FB9" w:rsidP="008D0FB9">
            <w:pPr>
              <w:pStyle w:val="VDMA-EHBOPCUATableText"/>
            </w:pPr>
            <w:ins w:id="914" w:author="Christopher Liehr" w:date="2025-04-01T13:42:00Z" w16du:dateUtc="2025-04-01T11:42:00Z">
              <w:r>
                <w:t>0:HasComponent</w:t>
              </w:r>
            </w:ins>
          </w:p>
        </w:tc>
        <w:tc>
          <w:tcPr>
            <w:tcW w:w="1043" w:type="dxa"/>
          </w:tcPr>
          <w:p w14:paraId="0AEDBB29" w14:textId="77D534AE" w:rsidR="008D0FB9" w:rsidRDefault="008D0FB9" w:rsidP="008D0FB9">
            <w:pPr>
              <w:pStyle w:val="VDMA-EHBOPCUATableText"/>
            </w:pPr>
            <w:ins w:id="915" w:author="Christopher Liehr" w:date="2025-04-01T13:43:00Z" w16du:dateUtc="2025-04-01T11:43:00Z">
              <w:r>
                <w:t>Variable</w:t>
              </w:r>
            </w:ins>
          </w:p>
        </w:tc>
        <w:tc>
          <w:tcPr>
            <w:tcW w:w="1897" w:type="dxa"/>
          </w:tcPr>
          <w:p w14:paraId="5D31CE7D" w14:textId="2A6E7AEB" w:rsidR="008D0FB9" w:rsidRDefault="00C62DA3" w:rsidP="008D0FB9">
            <w:pPr>
              <w:pStyle w:val="VDMA-EHBOPCUATableText"/>
            </w:pPr>
            <w:proofErr w:type="spellStart"/>
            <w:ins w:id="916" w:author="Christopher Liehr" w:date="2025-04-03T15:22:00Z" w16du:dateUtc="2025-04-03T13:22:00Z">
              <w:r>
                <w:t>Belt</w:t>
              </w:r>
            </w:ins>
            <w:ins w:id="917" w:author="Christopher Liehr" w:date="2025-04-01T13:45:00Z" w16du:dateUtc="2025-04-01T11:45:00Z">
              <w:r w:rsidR="008D0FB9">
                <w:t>Width</w:t>
              </w:r>
            </w:ins>
            <w:proofErr w:type="spellEnd"/>
          </w:p>
        </w:tc>
        <w:tc>
          <w:tcPr>
            <w:tcW w:w="937" w:type="dxa"/>
          </w:tcPr>
          <w:p w14:paraId="5ACB6CE5" w14:textId="7C38A5D5" w:rsidR="008D0FB9" w:rsidRDefault="008D0FB9" w:rsidP="008D0FB9">
            <w:pPr>
              <w:pStyle w:val="VDMA-EHBOPCUATableText"/>
            </w:pPr>
            <w:ins w:id="918" w:author="Christopher Liehr" w:date="2025-04-01T13:46:00Z" w16du:dateUtc="2025-04-01T11:46:00Z">
              <w:r>
                <w:t>0:Double</w:t>
              </w:r>
            </w:ins>
          </w:p>
        </w:tc>
        <w:tc>
          <w:tcPr>
            <w:tcW w:w="1586" w:type="dxa"/>
          </w:tcPr>
          <w:p w14:paraId="491D8514" w14:textId="0964F7D9" w:rsidR="008D0FB9" w:rsidRDefault="008D0FB9" w:rsidP="008D0FB9">
            <w:pPr>
              <w:pStyle w:val="VDMA-EHBOPCUATableText"/>
            </w:pPr>
            <w:ins w:id="919" w:author="Christopher Liehr" w:date="2025-04-01T13:45:00Z" w16du:dateUtc="2025-04-01T11:45:00Z">
              <w:r>
                <w:t>0:AnalogUnitType</w:t>
              </w:r>
            </w:ins>
          </w:p>
        </w:tc>
        <w:tc>
          <w:tcPr>
            <w:tcW w:w="732" w:type="dxa"/>
          </w:tcPr>
          <w:p w14:paraId="0C871BB9" w14:textId="77777777" w:rsidR="008D0FB9" w:rsidRDefault="008D0FB9" w:rsidP="008D0FB9">
            <w:pPr>
              <w:pStyle w:val="VDMA-EHBOPCUATableText"/>
            </w:pPr>
          </w:p>
        </w:tc>
      </w:tr>
    </w:tbl>
    <w:p w14:paraId="41AB18E1" w14:textId="77777777" w:rsidR="007B51B0" w:rsidRDefault="007B51B0" w:rsidP="007B51B0">
      <w:pPr>
        <w:rPr>
          <w:ins w:id="920" w:author="Christopher Liehr" w:date="2025-04-01T13:46:00Z" w16du:dateUtc="2025-04-01T11:46:00Z"/>
        </w:rPr>
      </w:pPr>
    </w:p>
    <w:p w14:paraId="6742B2BD" w14:textId="0E746105" w:rsidR="008D0FB9" w:rsidRPr="004E4C57" w:rsidRDefault="008D0FB9" w:rsidP="007B51B0">
      <w:pPr>
        <w:rPr>
          <w:ins w:id="921" w:author="Christopher Liehr" w:date="2025-04-01T13:46:00Z" w16du:dateUtc="2025-04-01T11:46:00Z"/>
          <w:highlight w:val="yellow"/>
          <w:lang w:val="en-US"/>
        </w:rPr>
      </w:pPr>
      <w:proofErr w:type="spellStart"/>
      <w:ins w:id="922" w:author="Christopher Liehr" w:date="2025-04-01T13:46:00Z" w16du:dateUtc="2025-04-01T11:46:00Z">
        <w:r w:rsidRPr="004E4C57">
          <w:rPr>
            <w:i/>
            <w:iCs/>
            <w:highlight w:val="yellow"/>
            <w:lang w:val="en-US"/>
          </w:rPr>
          <w:t>BeltSection</w:t>
        </w:r>
        <w:proofErr w:type="spellEnd"/>
        <w:r w:rsidRPr="004E4C57">
          <w:rPr>
            <w:highlight w:val="yellow"/>
            <w:lang w:val="en-US"/>
          </w:rPr>
          <w:t xml:space="preserve"> is</w:t>
        </w:r>
      </w:ins>
    </w:p>
    <w:p w14:paraId="7B0FC28A" w14:textId="0205FEF9" w:rsidR="008D0FB9" w:rsidRPr="004E4C57" w:rsidRDefault="008D0FB9" w:rsidP="007B51B0">
      <w:pPr>
        <w:rPr>
          <w:ins w:id="923" w:author="Christopher Liehr" w:date="2025-04-01T13:46:00Z" w16du:dateUtc="2025-04-01T11:46:00Z"/>
          <w:highlight w:val="yellow"/>
          <w:lang w:val="en-US"/>
        </w:rPr>
      </w:pPr>
      <w:proofErr w:type="spellStart"/>
      <w:ins w:id="924" w:author="Christopher Liehr" w:date="2025-04-01T13:46:00Z" w16du:dateUtc="2025-04-01T11:46:00Z">
        <w:r w:rsidRPr="004E4C57">
          <w:rPr>
            <w:i/>
            <w:iCs/>
            <w:highlight w:val="yellow"/>
            <w:lang w:val="en-US"/>
          </w:rPr>
          <w:t>BeltSplice</w:t>
        </w:r>
        <w:proofErr w:type="spellEnd"/>
        <w:r w:rsidRPr="004E4C57">
          <w:rPr>
            <w:highlight w:val="yellow"/>
            <w:lang w:val="en-US"/>
          </w:rPr>
          <w:t xml:space="preserve"> is</w:t>
        </w:r>
      </w:ins>
    </w:p>
    <w:p w14:paraId="418BCD44" w14:textId="0CEACB4A" w:rsidR="008D0FB9" w:rsidRPr="004E4C57" w:rsidRDefault="008D0FB9" w:rsidP="007B51B0">
      <w:pPr>
        <w:rPr>
          <w:ins w:id="925" w:author="Christopher Liehr" w:date="2025-04-01T13:46:00Z" w16du:dateUtc="2025-04-01T11:46:00Z"/>
          <w:highlight w:val="yellow"/>
          <w:lang w:val="en-US"/>
        </w:rPr>
      </w:pPr>
      <w:proofErr w:type="spellStart"/>
      <w:ins w:id="926" w:author="Christopher Liehr" w:date="2025-04-01T13:46:00Z" w16du:dateUtc="2025-04-01T11:46:00Z">
        <w:r w:rsidRPr="004E4C57">
          <w:rPr>
            <w:i/>
            <w:iCs/>
            <w:highlight w:val="yellow"/>
            <w:lang w:val="en-US"/>
          </w:rPr>
          <w:t>BeltPosition</w:t>
        </w:r>
        <w:proofErr w:type="spellEnd"/>
        <w:r w:rsidRPr="004E4C57">
          <w:rPr>
            <w:highlight w:val="yellow"/>
            <w:lang w:val="en-US"/>
          </w:rPr>
          <w:t xml:space="preserve"> is</w:t>
        </w:r>
      </w:ins>
    </w:p>
    <w:p w14:paraId="3D5354BD" w14:textId="2E73289F" w:rsidR="008D0FB9" w:rsidRPr="004E4C57" w:rsidRDefault="008D0FB9" w:rsidP="007B51B0">
      <w:pPr>
        <w:rPr>
          <w:ins w:id="927" w:author="Christopher Liehr" w:date="2025-04-01T13:46:00Z" w16du:dateUtc="2025-04-01T11:46:00Z"/>
          <w:highlight w:val="yellow"/>
        </w:rPr>
      </w:pPr>
      <w:proofErr w:type="spellStart"/>
      <w:ins w:id="928" w:author="Christopher Liehr" w:date="2025-04-01T13:46:00Z" w16du:dateUtc="2025-04-01T11:46:00Z">
        <w:r w:rsidRPr="004E4C57">
          <w:rPr>
            <w:i/>
            <w:iCs/>
            <w:highlight w:val="yellow"/>
          </w:rPr>
          <w:t>BeltSideDeflectionLeft</w:t>
        </w:r>
        <w:proofErr w:type="spellEnd"/>
        <w:r w:rsidRPr="004E4C57">
          <w:rPr>
            <w:highlight w:val="yellow"/>
          </w:rPr>
          <w:t xml:space="preserve"> </w:t>
        </w:r>
        <w:proofErr w:type="spellStart"/>
        <w:r w:rsidRPr="004E4C57">
          <w:rPr>
            <w:highlight w:val="yellow"/>
          </w:rPr>
          <w:t>is</w:t>
        </w:r>
        <w:proofErr w:type="spellEnd"/>
      </w:ins>
    </w:p>
    <w:p w14:paraId="24966B14" w14:textId="7A7B1EBC" w:rsidR="008D0FB9" w:rsidRPr="004E4C57" w:rsidRDefault="008D0FB9" w:rsidP="007B51B0">
      <w:pPr>
        <w:rPr>
          <w:ins w:id="929" w:author="Christopher Liehr" w:date="2025-04-01T13:46:00Z" w16du:dateUtc="2025-04-01T11:46:00Z"/>
          <w:highlight w:val="yellow"/>
          <w:lang w:val="en-US"/>
        </w:rPr>
      </w:pPr>
      <w:proofErr w:type="spellStart"/>
      <w:ins w:id="930" w:author="Christopher Liehr" w:date="2025-04-01T13:46:00Z" w16du:dateUtc="2025-04-01T11:46:00Z">
        <w:r w:rsidRPr="004E4C57">
          <w:rPr>
            <w:i/>
            <w:iCs/>
            <w:highlight w:val="yellow"/>
            <w:lang w:val="en-US"/>
          </w:rPr>
          <w:t>BeltSideDeflectionRight</w:t>
        </w:r>
        <w:proofErr w:type="spellEnd"/>
        <w:r w:rsidRPr="004E4C57">
          <w:rPr>
            <w:highlight w:val="yellow"/>
            <w:lang w:val="en-US"/>
          </w:rPr>
          <w:t xml:space="preserve"> is</w:t>
        </w:r>
      </w:ins>
    </w:p>
    <w:p w14:paraId="5559303A" w14:textId="65C3AFC7" w:rsidR="008D0FB9" w:rsidRPr="004E4C57" w:rsidRDefault="008D0FB9" w:rsidP="007B51B0">
      <w:pPr>
        <w:rPr>
          <w:ins w:id="931" w:author="Christopher Liehr" w:date="2025-04-01T13:46:00Z" w16du:dateUtc="2025-04-01T11:46:00Z"/>
          <w:highlight w:val="yellow"/>
          <w:lang w:val="en-US"/>
        </w:rPr>
      </w:pPr>
      <w:proofErr w:type="spellStart"/>
      <w:ins w:id="932" w:author="Christopher Liehr" w:date="2025-04-01T13:46:00Z" w16du:dateUtc="2025-04-01T11:46:00Z">
        <w:r w:rsidRPr="004E4C57">
          <w:rPr>
            <w:i/>
            <w:iCs/>
            <w:highlight w:val="yellow"/>
            <w:lang w:val="en-US"/>
          </w:rPr>
          <w:t>BeltTension</w:t>
        </w:r>
        <w:proofErr w:type="spellEnd"/>
        <w:r w:rsidRPr="004E4C57">
          <w:rPr>
            <w:highlight w:val="yellow"/>
            <w:lang w:val="en-US"/>
          </w:rPr>
          <w:t xml:space="preserve"> is</w:t>
        </w:r>
      </w:ins>
    </w:p>
    <w:p w14:paraId="50DBED6C" w14:textId="18B27774" w:rsidR="008D0FB9" w:rsidRPr="004E4C57" w:rsidRDefault="008D0FB9" w:rsidP="007B51B0">
      <w:pPr>
        <w:rPr>
          <w:ins w:id="933" w:author="Christopher Liehr" w:date="2025-04-01T13:46:00Z" w16du:dateUtc="2025-04-01T11:46:00Z"/>
          <w:highlight w:val="yellow"/>
          <w:lang w:val="en-US"/>
        </w:rPr>
      </w:pPr>
      <w:proofErr w:type="spellStart"/>
      <w:ins w:id="934" w:author="Christopher Liehr" w:date="2025-04-01T13:46:00Z" w16du:dateUtc="2025-04-01T11:46:00Z">
        <w:r w:rsidRPr="004E4C57">
          <w:rPr>
            <w:i/>
            <w:iCs/>
            <w:highlight w:val="yellow"/>
            <w:lang w:val="en-US"/>
          </w:rPr>
          <w:t>BeltPreTension</w:t>
        </w:r>
        <w:proofErr w:type="spellEnd"/>
        <w:r w:rsidRPr="004E4C57">
          <w:rPr>
            <w:highlight w:val="yellow"/>
            <w:lang w:val="en-US"/>
          </w:rPr>
          <w:t xml:space="preserve"> is</w:t>
        </w:r>
      </w:ins>
    </w:p>
    <w:p w14:paraId="18423FAE" w14:textId="4DFA5411" w:rsidR="008D0FB9" w:rsidRPr="008D0FB9" w:rsidRDefault="00C62DA3" w:rsidP="007B51B0">
      <w:pPr>
        <w:rPr>
          <w:lang w:val="en-US"/>
        </w:rPr>
      </w:pPr>
      <w:proofErr w:type="spellStart"/>
      <w:ins w:id="935" w:author="Christopher Liehr" w:date="2025-04-03T15:22:00Z" w16du:dateUtc="2025-04-03T13:22:00Z">
        <w:r w:rsidRPr="004E4C57">
          <w:rPr>
            <w:i/>
            <w:iCs/>
            <w:highlight w:val="yellow"/>
            <w:lang w:val="en-US"/>
          </w:rPr>
          <w:t>Belt</w:t>
        </w:r>
      </w:ins>
      <w:ins w:id="936" w:author="Christopher Liehr" w:date="2025-04-01T13:46:00Z" w16du:dateUtc="2025-04-01T11:46:00Z">
        <w:r w:rsidR="008D0FB9" w:rsidRPr="004E4C57">
          <w:rPr>
            <w:i/>
            <w:iCs/>
            <w:highlight w:val="yellow"/>
            <w:lang w:val="en-US"/>
          </w:rPr>
          <w:t>Width</w:t>
        </w:r>
        <w:proofErr w:type="spellEnd"/>
        <w:r w:rsidR="008D0FB9" w:rsidRPr="004E4C57">
          <w:rPr>
            <w:highlight w:val="yellow"/>
            <w:lang w:val="en-US"/>
          </w:rPr>
          <w:t xml:space="preserve"> is</w:t>
        </w:r>
      </w:ins>
    </w:p>
    <w:p w14:paraId="75B3556A" w14:textId="7BE0A9B5" w:rsidR="007B51B0" w:rsidRDefault="007B51B0" w:rsidP="007B51B0">
      <w:pPr>
        <w:pStyle w:val="berschrift2"/>
      </w:pPr>
      <w:bookmarkStart w:id="937" w:name="_Toc194572954"/>
      <w:proofErr w:type="spellStart"/>
      <w:r>
        <w:t>BeltSectionType</w:t>
      </w:r>
      <w:proofErr w:type="spellEnd"/>
      <w:r>
        <w:t xml:space="preserve"> </w:t>
      </w:r>
      <w:proofErr w:type="spellStart"/>
      <w:r>
        <w:t>ObjectType</w:t>
      </w:r>
      <w:proofErr w:type="spellEnd"/>
      <w:r>
        <w:t xml:space="preserve"> Definition</w:t>
      </w:r>
      <w:bookmarkEnd w:id="937"/>
    </w:p>
    <w:p w14:paraId="4E24B6FE" w14:textId="718D1B4B" w:rsidR="007B51B0" w:rsidRDefault="007B51B0" w:rsidP="007B51B0">
      <w:pPr>
        <w:pStyle w:val="berschrift3"/>
      </w:pPr>
      <w:bookmarkStart w:id="938" w:name="_Toc194572955"/>
      <w:r>
        <w:t>Overview</w:t>
      </w:r>
      <w:bookmarkEnd w:id="938"/>
    </w:p>
    <w:p w14:paraId="5C7357CF" w14:textId="178A3770" w:rsidR="007B51B0" w:rsidRDefault="007B51B0" w:rsidP="007B51B0">
      <w:pPr>
        <w:rPr>
          <w:lang w:val="en-GB"/>
        </w:rPr>
      </w:pPr>
      <w:r>
        <w:rPr>
          <w:lang w:val="en-GB"/>
        </w:rPr>
        <w:t xml:space="preserve">The </w:t>
      </w:r>
      <w:proofErr w:type="spellStart"/>
      <w:r>
        <w:rPr>
          <w:i/>
          <w:lang w:val="en-GB"/>
        </w:rPr>
        <w:t>BeltSectionType</w:t>
      </w:r>
      <w:proofErr w:type="spellEnd"/>
      <w:r>
        <w:rPr>
          <w:lang w:val="en-GB"/>
        </w:rPr>
        <w:t xml:space="preserve"> provides ... and is formally defined in </w:t>
      </w:r>
      <w:r>
        <w:rPr>
          <w:lang w:val="en-GB"/>
        </w:rPr>
        <w:fldChar w:fldCharType="begin"/>
      </w:r>
      <w:r>
        <w:rPr>
          <w:lang w:val="en-GB"/>
        </w:rPr>
        <w:instrText xml:space="preserve"> REF _Ref194404105 \h </w:instrText>
      </w:r>
      <w:r>
        <w:rPr>
          <w:lang w:val="en-GB"/>
        </w:rPr>
      </w:r>
      <w:r>
        <w:rPr>
          <w:lang w:val="en-GB"/>
        </w:rPr>
        <w:fldChar w:fldCharType="separate"/>
      </w:r>
      <w:r w:rsidRPr="007B51B0">
        <w:rPr>
          <w:lang w:val="en-US"/>
        </w:rPr>
        <w:t xml:space="preserve">Table </w:t>
      </w:r>
      <w:r w:rsidRPr="007B51B0">
        <w:rPr>
          <w:noProof/>
          <w:lang w:val="en-US"/>
        </w:rPr>
        <w:t>30</w:t>
      </w:r>
      <w:r>
        <w:rPr>
          <w:lang w:val="en-GB"/>
        </w:rPr>
        <w:fldChar w:fldCharType="end"/>
      </w:r>
      <w:r>
        <w:rPr>
          <w:lang w:val="en-GB"/>
        </w:rPr>
        <w:t>.</w:t>
      </w:r>
    </w:p>
    <w:p w14:paraId="247AA55C" w14:textId="5F9C6789" w:rsidR="007B51B0" w:rsidRDefault="007B51B0" w:rsidP="007B51B0">
      <w:pPr>
        <w:pStyle w:val="VDMA-EHBTabelleTitel"/>
      </w:pPr>
      <w:bookmarkStart w:id="939" w:name="_Ref194404105"/>
      <w:r>
        <w:t xml:space="preserve">Table </w:t>
      </w:r>
      <w:fldSimple w:instr=" SEQ Table \* ARABIC ">
        <w:r w:rsidR="00ED015B">
          <w:rPr>
            <w:noProof/>
          </w:rPr>
          <w:t>38</w:t>
        </w:r>
      </w:fldSimple>
      <w:bookmarkEnd w:id="939"/>
      <w:r>
        <w:t xml:space="preserve"> – </w:t>
      </w:r>
      <w:proofErr w:type="spellStart"/>
      <w:r>
        <w:t>BeltSectionType</w:t>
      </w:r>
      <w:proofErr w:type="spellEnd"/>
      <w:r>
        <w:t xml:space="preserve"> Definition</w:t>
      </w:r>
    </w:p>
    <w:tbl>
      <w:tblPr>
        <w:tblStyle w:val="Tabellenraster"/>
        <w:tblW w:w="9412" w:type="dxa"/>
        <w:jc w:val="center"/>
        <w:tblLook w:val="04A0" w:firstRow="1" w:lastRow="0" w:firstColumn="1" w:lastColumn="0" w:noHBand="0" w:noVBand="1"/>
      </w:tblPr>
      <w:tblGrid>
        <w:gridCol w:w="1573"/>
        <w:gridCol w:w="811"/>
        <w:gridCol w:w="2351"/>
        <w:gridCol w:w="1076"/>
        <w:gridCol w:w="2840"/>
        <w:gridCol w:w="761"/>
      </w:tblGrid>
      <w:tr w:rsidR="007B51B0" w14:paraId="64BCF313" w14:textId="77777777" w:rsidTr="00EB256F">
        <w:trPr>
          <w:jc w:val="center"/>
        </w:trPr>
        <w:tc>
          <w:tcPr>
            <w:tcW w:w="1573" w:type="dxa"/>
            <w:tcBorders>
              <w:bottom w:val="double" w:sz="4" w:space="0" w:color="auto"/>
            </w:tcBorders>
            <w:shd w:val="clear" w:color="auto" w:fill="auto"/>
          </w:tcPr>
          <w:p w14:paraId="3D569427" w14:textId="7817120E" w:rsidR="007B51B0" w:rsidRPr="007B51B0" w:rsidRDefault="007B51B0" w:rsidP="007B51B0">
            <w:pPr>
              <w:pStyle w:val="VDMA-EHBOPCUATableText"/>
              <w:rPr>
                <w:b/>
              </w:rPr>
            </w:pPr>
            <w:r>
              <w:rPr>
                <w:b/>
              </w:rPr>
              <w:t>Attribute</w:t>
            </w:r>
          </w:p>
        </w:tc>
        <w:tc>
          <w:tcPr>
            <w:tcW w:w="7839" w:type="dxa"/>
            <w:gridSpan w:val="5"/>
            <w:tcBorders>
              <w:bottom w:val="double" w:sz="4" w:space="0" w:color="auto"/>
            </w:tcBorders>
            <w:shd w:val="clear" w:color="auto" w:fill="auto"/>
          </w:tcPr>
          <w:p w14:paraId="37CD943E" w14:textId="281C908F" w:rsidR="007B51B0" w:rsidRPr="007B51B0" w:rsidRDefault="007B51B0" w:rsidP="007B51B0">
            <w:pPr>
              <w:pStyle w:val="VDMA-EHBOPCUATableText"/>
              <w:rPr>
                <w:b/>
              </w:rPr>
            </w:pPr>
            <w:r>
              <w:rPr>
                <w:b/>
              </w:rPr>
              <w:t>Value</w:t>
            </w:r>
          </w:p>
        </w:tc>
      </w:tr>
      <w:tr w:rsidR="007B51B0" w14:paraId="6A658809" w14:textId="77777777" w:rsidTr="00EB256F">
        <w:trPr>
          <w:jc w:val="center"/>
        </w:trPr>
        <w:tc>
          <w:tcPr>
            <w:tcW w:w="1573" w:type="dxa"/>
            <w:tcBorders>
              <w:top w:val="double" w:sz="4" w:space="0" w:color="auto"/>
            </w:tcBorders>
          </w:tcPr>
          <w:p w14:paraId="3FC616F7" w14:textId="6AE27FF5" w:rsidR="007B51B0" w:rsidRDefault="007B51B0" w:rsidP="007B51B0">
            <w:pPr>
              <w:pStyle w:val="VDMA-EHBOPCUATableText"/>
            </w:pPr>
            <w:proofErr w:type="spellStart"/>
            <w:r>
              <w:t>BrowseName</w:t>
            </w:r>
            <w:proofErr w:type="spellEnd"/>
          </w:p>
        </w:tc>
        <w:tc>
          <w:tcPr>
            <w:tcW w:w="7839" w:type="dxa"/>
            <w:gridSpan w:val="5"/>
            <w:tcBorders>
              <w:top w:val="double" w:sz="4" w:space="0" w:color="auto"/>
            </w:tcBorders>
          </w:tcPr>
          <w:p w14:paraId="13F99F6B" w14:textId="0E53DB2F" w:rsidR="007B51B0" w:rsidRDefault="007B51B0" w:rsidP="007B51B0">
            <w:pPr>
              <w:pStyle w:val="VDMA-EHBOPCUATableText"/>
            </w:pPr>
            <w:proofErr w:type="spellStart"/>
            <w:r>
              <w:t>BeltSectionType</w:t>
            </w:r>
            <w:proofErr w:type="spellEnd"/>
          </w:p>
        </w:tc>
      </w:tr>
      <w:tr w:rsidR="007B51B0" w14:paraId="572A71C9" w14:textId="77777777" w:rsidTr="00EB256F">
        <w:trPr>
          <w:jc w:val="center"/>
        </w:trPr>
        <w:tc>
          <w:tcPr>
            <w:tcW w:w="1573" w:type="dxa"/>
            <w:tcBorders>
              <w:bottom w:val="single" w:sz="4" w:space="0" w:color="auto"/>
            </w:tcBorders>
          </w:tcPr>
          <w:p w14:paraId="5420BC00" w14:textId="420C533F" w:rsidR="007B51B0" w:rsidRDefault="007B51B0" w:rsidP="007B51B0">
            <w:pPr>
              <w:pStyle w:val="VDMA-EHBOPCUATableText"/>
            </w:pPr>
            <w:proofErr w:type="spellStart"/>
            <w:r>
              <w:t>IsAbstract</w:t>
            </w:r>
            <w:proofErr w:type="spellEnd"/>
          </w:p>
        </w:tc>
        <w:tc>
          <w:tcPr>
            <w:tcW w:w="7839" w:type="dxa"/>
            <w:gridSpan w:val="5"/>
            <w:tcBorders>
              <w:bottom w:val="single" w:sz="4" w:space="0" w:color="auto"/>
            </w:tcBorders>
          </w:tcPr>
          <w:p w14:paraId="61D8D9DA" w14:textId="6DE26210" w:rsidR="007B51B0" w:rsidRDefault="007B51B0" w:rsidP="007B51B0">
            <w:pPr>
              <w:pStyle w:val="VDMA-EHBOPCUATableText"/>
            </w:pPr>
            <w:r>
              <w:t>False</w:t>
            </w:r>
          </w:p>
        </w:tc>
      </w:tr>
      <w:tr w:rsidR="007B51B0" w14:paraId="7D67C7F8" w14:textId="77777777" w:rsidTr="00EB256F">
        <w:trPr>
          <w:jc w:val="center"/>
        </w:trPr>
        <w:tc>
          <w:tcPr>
            <w:tcW w:w="1573" w:type="dxa"/>
            <w:tcBorders>
              <w:bottom w:val="double" w:sz="4" w:space="0" w:color="auto"/>
            </w:tcBorders>
            <w:shd w:val="clear" w:color="auto" w:fill="auto"/>
          </w:tcPr>
          <w:p w14:paraId="125C13F3" w14:textId="20D8F946" w:rsidR="007B51B0" w:rsidRPr="007B51B0" w:rsidRDefault="007B51B0" w:rsidP="007B51B0">
            <w:pPr>
              <w:pStyle w:val="VDMA-EHBOPCUATableText"/>
              <w:rPr>
                <w:b/>
              </w:rPr>
            </w:pPr>
            <w:r>
              <w:rPr>
                <w:b/>
              </w:rPr>
              <w:t>References</w:t>
            </w:r>
          </w:p>
        </w:tc>
        <w:tc>
          <w:tcPr>
            <w:tcW w:w="811" w:type="dxa"/>
            <w:tcBorders>
              <w:bottom w:val="double" w:sz="4" w:space="0" w:color="auto"/>
            </w:tcBorders>
            <w:shd w:val="clear" w:color="auto" w:fill="auto"/>
          </w:tcPr>
          <w:p w14:paraId="71760247" w14:textId="3EDFB6D7" w:rsidR="007B51B0" w:rsidRPr="007B51B0" w:rsidRDefault="007B51B0" w:rsidP="007B51B0">
            <w:pPr>
              <w:pStyle w:val="VDMA-EHBOPCUATableText"/>
              <w:rPr>
                <w:b/>
              </w:rPr>
            </w:pPr>
            <w:r>
              <w:rPr>
                <w:b/>
              </w:rPr>
              <w:t>Node Class</w:t>
            </w:r>
          </w:p>
        </w:tc>
        <w:tc>
          <w:tcPr>
            <w:tcW w:w="2351" w:type="dxa"/>
            <w:tcBorders>
              <w:bottom w:val="double" w:sz="4" w:space="0" w:color="auto"/>
            </w:tcBorders>
            <w:shd w:val="clear" w:color="auto" w:fill="auto"/>
          </w:tcPr>
          <w:p w14:paraId="5742560D" w14:textId="277629BA" w:rsidR="007B51B0" w:rsidRPr="007B51B0" w:rsidRDefault="007B51B0" w:rsidP="007B51B0">
            <w:pPr>
              <w:pStyle w:val="VDMA-EHBOPCUATableText"/>
              <w:rPr>
                <w:b/>
              </w:rPr>
            </w:pPr>
            <w:proofErr w:type="spellStart"/>
            <w:r>
              <w:rPr>
                <w:b/>
              </w:rPr>
              <w:t>BrowseName</w:t>
            </w:r>
            <w:proofErr w:type="spellEnd"/>
          </w:p>
        </w:tc>
        <w:tc>
          <w:tcPr>
            <w:tcW w:w="1076" w:type="dxa"/>
            <w:tcBorders>
              <w:bottom w:val="double" w:sz="4" w:space="0" w:color="auto"/>
            </w:tcBorders>
            <w:shd w:val="clear" w:color="auto" w:fill="auto"/>
          </w:tcPr>
          <w:p w14:paraId="26EC1F18" w14:textId="7B2B9351" w:rsidR="007B51B0" w:rsidRPr="007B51B0" w:rsidRDefault="007B51B0" w:rsidP="007B51B0">
            <w:pPr>
              <w:pStyle w:val="VDMA-EHBOPCUATableText"/>
              <w:rPr>
                <w:b/>
              </w:rPr>
            </w:pPr>
            <w:proofErr w:type="spellStart"/>
            <w:r>
              <w:rPr>
                <w:b/>
              </w:rPr>
              <w:t>DataType</w:t>
            </w:r>
            <w:proofErr w:type="spellEnd"/>
          </w:p>
        </w:tc>
        <w:tc>
          <w:tcPr>
            <w:tcW w:w="2840" w:type="dxa"/>
            <w:tcBorders>
              <w:bottom w:val="double" w:sz="4" w:space="0" w:color="auto"/>
            </w:tcBorders>
            <w:shd w:val="clear" w:color="auto" w:fill="auto"/>
          </w:tcPr>
          <w:p w14:paraId="4B71A48C" w14:textId="51BF86F5" w:rsidR="007B51B0" w:rsidRPr="007B51B0" w:rsidRDefault="007B51B0" w:rsidP="007B51B0">
            <w:pPr>
              <w:pStyle w:val="VDMA-EHBOPCUATableText"/>
              <w:rPr>
                <w:b/>
              </w:rPr>
            </w:pPr>
            <w:proofErr w:type="spellStart"/>
            <w:r>
              <w:rPr>
                <w:b/>
              </w:rPr>
              <w:t>TypeDefinition</w:t>
            </w:r>
            <w:proofErr w:type="spellEnd"/>
          </w:p>
        </w:tc>
        <w:tc>
          <w:tcPr>
            <w:tcW w:w="761" w:type="dxa"/>
            <w:tcBorders>
              <w:bottom w:val="double" w:sz="4" w:space="0" w:color="auto"/>
            </w:tcBorders>
            <w:shd w:val="clear" w:color="auto" w:fill="auto"/>
          </w:tcPr>
          <w:p w14:paraId="61C27DFA" w14:textId="3BA93AA6" w:rsidR="007B51B0" w:rsidRPr="007B51B0" w:rsidRDefault="007B51B0" w:rsidP="007B51B0">
            <w:pPr>
              <w:pStyle w:val="VDMA-EHBOPCUATableText"/>
              <w:rPr>
                <w:b/>
              </w:rPr>
            </w:pPr>
            <w:r>
              <w:rPr>
                <w:b/>
              </w:rPr>
              <w:t>Other</w:t>
            </w:r>
          </w:p>
        </w:tc>
      </w:tr>
      <w:tr w:rsidR="00EB256F" w:rsidRPr="00AC2731" w14:paraId="545B963B" w14:textId="77777777" w:rsidTr="000C106E">
        <w:trPr>
          <w:jc w:val="center"/>
        </w:trPr>
        <w:tc>
          <w:tcPr>
            <w:tcW w:w="9412" w:type="dxa"/>
            <w:gridSpan w:val="6"/>
            <w:tcBorders>
              <w:top w:val="double" w:sz="4" w:space="0" w:color="auto"/>
            </w:tcBorders>
          </w:tcPr>
          <w:p w14:paraId="2DB6AEC5" w14:textId="0CA34364" w:rsidR="00EB256F" w:rsidRDefault="00EB256F" w:rsidP="00EB256F">
            <w:pPr>
              <w:pStyle w:val="VDMA-EHBOPCUATableText"/>
            </w:pPr>
            <w:ins w:id="940" w:author="Christopher Liehr" w:date="2025-04-01T13:39:00Z" w16du:dateUtc="2025-04-01T11:39:00Z">
              <w:r>
                <w:t xml:space="preserve">Subtype of the </w:t>
              </w:r>
            </w:ins>
            <w:ins w:id="941" w:author="Christopher Liehr" w:date="2025-04-01T13:48:00Z" w16du:dateUtc="2025-04-01T11:48:00Z">
              <w:r w:rsidRPr="00EB256F">
                <w:rPr>
                  <w:i/>
                  <w:iCs/>
                </w:rPr>
                <w:t>0:BaseObject</w:t>
              </w:r>
            </w:ins>
            <w:ins w:id="942" w:author="Christopher Liehr" w:date="2025-04-01T13:39:00Z" w16du:dateUtc="2025-04-01T11:39:00Z">
              <w:r w:rsidRPr="00EB256F">
                <w:rPr>
                  <w:i/>
                  <w:iCs/>
                </w:rPr>
                <w:t>Type</w:t>
              </w:r>
              <w:r>
                <w:t xml:space="preserve"> defined in OPC </w:t>
              </w:r>
            </w:ins>
            <w:ins w:id="943" w:author="Christopher Liehr" w:date="2025-04-01T13:48:00Z" w16du:dateUtc="2025-04-01T11:48:00Z">
              <w:r>
                <w:t>10000</w:t>
              </w:r>
            </w:ins>
            <w:ins w:id="944" w:author="Christopher Liehr" w:date="2025-04-01T13:49:00Z" w16du:dateUtc="2025-04-01T11:49:00Z">
              <w:r>
                <w:t>-5</w:t>
              </w:r>
            </w:ins>
          </w:p>
        </w:tc>
      </w:tr>
      <w:tr w:rsidR="00EB256F" w14:paraId="2187454C" w14:textId="77777777" w:rsidTr="00EB256F">
        <w:trPr>
          <w:jc w:val="center"/>
        </w:trPr>
        <w:tc>
          <w:tcPr>
            <w:tcW w:w="1573" w:type="dxa"/>
          </w:tcPr>
          <w:p w14:paraId="589F2708" w14:textId="3033441D" w:rsidR="00EB256F" w:rsidRDefault="00EB256F" w:rsidP="00EB256F">
            <w:pPr>
              <w:pStyle w:val="VDMA-EHBOPCUATableText"/>
            </w:pPr>
            <w:ins w:id="945" w:author="Christopher Liehr" w:date="2025-04-01T13:50:00Z" w16du:dateUtc="2025-04-01T11:50:00Z">
              <w:r w:rsidRPr="00354388">
                <w:t>0:HasAddIn</w:t>
              </w:r>
            </w:ins>
          </w:p>
        </w:tc>
        <w:tc>
          <w:tcPr>
            <w:tcW w:w="811" w:type="dxa"/>
          </w:tcPr>
          <w:p w14:paraId="6CA93053" w14:textId="39C8E121" w:rsidR="00EB256F" w:rsidRDefault="00EB256F" w:rsidP="00EB256F">
            <w:pPr>
              <w:pStyle w:val="VDMA-EHBOPCUATableText"/>
            </w:pPr>
            <w:ins w:id="946" w:author="Christopher Liehr" w:date="2025-04-01T13:50:00Z" w16du:dateUtc="2025-04-01T11:50:00Z">
              <w:r w:rsidRPr="00354388">
                <w:t>Object</w:t>
              </w:r>
            </w:ins>
          </w:p>
        </w:tc>
        <w:tc>
          <w:tcPr>
            <w:tcW w:w="2351" w:type="dxa"/>
          </w:tcPr>
          <w:p w14:paraId="31AFD8DD" w14:textId="6A718B99" w:rsidR="00EB256F" w:rsidRDefault="00EB256F" w:rsidP="00EB256F">
            <w:pPr>
              <w:pStyle w:val="VDMA-EHBOPCUATableText"/>
            </w:pPr>
            <w:proofErr w:type="spellStart"/>
            <w:ins w:id="947" w:author="Christopher Liehr" w:date="2025-04-01T13:50:00Z" w16du:dateUtc="2025-04-01T11:50:00Z">
              <w:r w:rsidRPr="00354388">
                <w:t>MiningEquipmentIdentification</w:t>
              </w:r>
            </w:ins>
            <w:proofErr w:type="spellEnd"/>
          </w:p>
        </w:tc>
        <w:tc>
          <w:tcPr>
            <w:tcW w:w="1076" w:type="dxa"/>
          </w:tcPr>
          <w:p w14:paraId="421F61BD" w14:textId="77777777" w:rsidR="00EB256F" w:rsidRDefault="00EB256F" w:rsidP="00EB256F">
            <w:pPr>
              <w:pStyle w:val="VDMA-EHBOPCUATableText"/>
            </w:pPr>
          </w:p>
        </w:tc>
        <w:tc>
          <w:tcPr>
            <w:tcW w:w="2840" w:type="dxa"/>
          </w:tcPr>
          <w:p w14:paraId="48F56621" w14:textId="210559E8" w:rsidR="00EB256F" w:rsidRDefault="00EB256F" w:rsidP="00EB256F">
            <w:pPr>
              <w:pStyle w:val="VDMA-EHBOPCUATableText"/>
            </w:pPr>
            <w:ins w:id="948" w:author="Christopher Liehr" w:date="2025-04-01T13:50:00Z" w16du:dateUtc="2025-04-01T11:50:00Z">
              <w:r>
                <w:t>5:</w:t>
              </w:r>
              <w:r w:rsidRPr="00354388">
                <w:t>MiningEquipmentIdentificationType</w:t>
              </w:r>
            </w:ins>
          </w:p>
        </w:tc>
        <w:tc>
          <w:tcPr>
            <w:tcW w:w="761" w:type="dxa"/>
          </w:tcPr>
          <w:p w14:paraId="095BCAFF" w14:textId="77777777" w:rsidR="00EB256F" w:rsidRDefault="00EB256F" w:rsidP="00EB256F">
            <w:pPr>
              <w:pStyle w:val="VDMA-EHBOPCUATableText"/>
            </w:pPr>
          </w:p>
        </w:tc>
      </w:tr>
      <w:tr w:rsidR="00EB256F" w14:paraId="5F73E6C8" w14:textId="77777777" w:rsidTr="00EB256F">
        <w:trPr>
          <w:jc w:val="center"/>
        </w:trPr>
        <w:tc>
          <w:tcPr>
            <w:tcW w:w="1573" w:type="dxa"/>
            <w:tcBorders>
              <w:bottom w:val="single" w:sz="4" w:space="0" w:color="auto"/>
            </w:tcBorders>
          </w:tcPr>
          <w:p w14:paraId="5D7A31F9" w14:textId="394002C2" w:rsidR="00EB256F" w:rsidRDefault="00EB256F" w:rsidP="00EB256F">
            <w:pPr>
              <w:pStyle w:val="VDMA-EHBOPCUATableText"/>
            </w:pPr>
            <w:ins w:id="949" w:author="Christopher Liehr" w:date="2025-04-01T13:51:00Z" w16du:dateUtc="2025-04-01T11:51:00Z">
              <w:r>
                <w:t>0:HasProperty</w:t>
              </w:r>
            </w:ins>
          </w:p>
        </w:tc>
        <w:tc>
          <w:tcPr>
            <w:tcW w:w="811" w:type="dxa"/>
            <w:tcBorders>
              <w:bottom w:val="single" w:sz="4" w:space="0" w:color="auto"/>
            </w:tcBorders>
          </w:tcPr>
          <w:p w14:paraId="33DC1498" w14:textId="7F49FBFA" w:rsidR="00EB256F" w:rsidRDefault="00EB256F" w:rsidP="00EB256F">
            <w:pPr>
              <w:pStyle w:val="VDMA-EHBOPCUATableText"/>
            </w:pPr>
            <w:ins w:id="950" w:author="Christopher Liehr" w:date="2025-04-01T13:51:00Z" w16du:dateUtc="2025-04-01T11:51:00Z">
              <w:r>
                <w:t>Variable</w:t>
              </w:r>
            </w:ins>
          </w:p>
        </w:tc>
        <w:tc>
          <w:tcPr>
            <w:tcW w:w="2351" w:type="dxa"/>
            <w:tcBorders>
              <w:bottom w:val="single" w:sz="4" w:space="0" w:color="auto"/>
            </w:tcBorders>
          </w:tcPr>
          <w:p w14:paraId="1D0EDDB8" w14:textId="1AE987C9" w:rsidR="00EB256F" w:rsidRDefault="00EB256F" w:rsidP="00EB256F">
            <w:pPr>
              <w:pStyle w:val="VDMA-EHBOPCUATableText"/>
            </w:pPr>
            <w:proofErr w:type="spellStart"/>
            <w:ins w:id="951" w:author="Christopher Liehr" w:date="2025-04-01T13:51:00Z" w16du:dateUtc="2025-04-01T11:51:00Z">
              <w:r>
                <w:t>ProductionSite</w:t>
              </w:r>
            </w:ins>
            <w:proofErr w:type="spellEnd"/>
          </w:p>
        </w:tc>
        <w:tc>
          <w:tcPr>
            <w:tcW w:w="1076" w:type="dxa"/>
            <w:tcBorders>
              <w:bottom w:val="single" w:sz="4" w:space="0" w:color="auto"/>
            </w:tcBorders>
          </w:tcPr>
          <w:p w14:paraId="5E5C8ECB" w14:textId="11906151" w:rsidR="00EB256F" w:rsidRDefault="00EB256F" w:rsidP="00EB256F">
            <w:pPr>
              <w:pStyle w:val="VDMA-EHBOPCUATableText"/>
            </w:pPr>
            <w:ins w:id="952" w:author="Christopher Liehr" w:date="2025-04-01T13:53:00Z" w16du:dateUtc="2025-04-01T11:53:00Z">
              <w:r>
                <w:t>0:String</w:t>
              </w:r>
            </w:ins>
          </w:p>
        </w:tc>
        <w:tc>
          <w:tcPr>
            <w:tcW w:w="2840" w:type="dxa"/>
            <w:tcBorders>
              <w:bottom w:val="single" w:sz="4" w:space="0" w:color="auto"/>
            </w:tcBorders>
          </w:tcPr>
          <w:p w14:paraId="1FDEEF5E" w14:textId="7E9FC34C" w:rsidR="00EB256F" w:rsidRDefault="00EB256F" w:rsidP="00EB256F">
            <w:pPr>
              <w:pStyle w:val="VDMA-EHBOPCUATableText"/>
            </w:pPr>
            <w:ins w:id="953" w:author="Christopher Liehr" w:date="2025-04-01T13:54:00Z" w16du:dateUtc="2025-04-01T11:54:00Z">
              <w:r>
                <w:t>0:PropertyType</w:t>
              </w:r>
            </w:ins>
          </w:p>
        </w:tc>
        <w:tc>
          <w:tcPr>
            <w:tcW w:w="761" w:type="dxa"/>
            <w:tcBorders>
              <w:bottom w:val="single" w:sz="4" w:space="0" w:color="auto"/>
            </w:tcBorders>
          </w:tcPr>
          <w:p w14:paraId="4691B906" w14:textId="77777777" w:rsidR="00EB256F" w:rsidRDefault="00EB256F" w:rsidP="00EB256F">
            <w:pPr>
              <w:pStyle w:val="VDMA-EHBOPCUATableText"/>
            </w:pPr>
          </w:p>
        </w:tc>
      </w:tr>
      <w:tr w:rsidR="00EB256F" w14:paraId="1D94EE8B" w14:textId="77777777" w:rsidTr="00EB256F">
        <w:trPr>
          <w:jc w:val="center"/>
        </w:trPr>
        <w:tc>
          <w:tcPr>
            <w:tcW w:w="1573" w:type="dxa"/>
            <w:tcBorders>
              <w:bottom w:val="single" w:sz="4" w:space="0" w:color="auto"/>
            </w:tcBorders>
          </w:tcPr>
          <w:p w14:paraId="04F584B3" w14:textId="1C48418A" w:rsidR="00EB256F" w:rsidRDefault="00EB256F" w:rsidP="00EB256F">
            <w:pPr>
              <w:pStyle w:val="VDMA-EHBOPCUATableText"/>
            </w:pPr>
            <w:ins w:id="954" w:author="Christopher Liehr" w:date="2025-04-01T13:54:00Z" w16du:dateUtc="2025-04-01T11:54:00Z">
              <w:r>
                <w:t>0:HasComponent</w:t>
              </w:r>
            </w:ins>
          </w:p>
        </w:tc>
        <w:tc>
          <w:tcPr>
            <w:tcW w:w="811" w:type="dxa"/>
            <w:tcBorders>
              <w:bottom w:val="single" w:sz="4" w:space="0" w:color="auto"/>
            </w:tcBorders>
          </w:tcPr>
          <w:p w14:paraId="59F0819F" w14:textId="58968610" w:rsidR="00EB256F" w:rsidRDefault="00EB256F" w:rsidP="00EB256F">
            <w:pPr>
              <w:pStyle w:val="VDMA-EHBOPCUATableText"/>
            </w:pPr>
            <w:ins w:id="955" w:author="Christopher Liehr" w:date="2025-04-01T13:51:00Z" w16du:dateUtc="2025-04-01T11:51:00Z">
              <w:r>
                <w:t>Variable</w:t>
              </w:r>
            </w:ins>
          </w:p>
        </w:tc>
        <w:tc>
          <w:tcPr>
            <w:tcW w:w="2351" w:type="dxa"/>
            <w:tcBorders>
              <w:bottom w:val="single" w:sz="4" w:space="0" w:color="auto"/>
            </w:tcBorders>
          </w:tcPr>
          <w:p w14:paraId="7AA98C3F" w14:textId="6F32015F" w:rsidR="00EB256F" w:rsidRDefault="00EB256F" w:rsidP="00EB256F">
            <w:pPr>
              <w:pStyle w:val="VDMA-EHBOPCUATableText"/>
            </w:pPr>
            <w:proofErr w:type="spellStart"/>
            <w:ins w:id="956" w:author="Christopher Liehr" w:date="2025-04-01T13:51:00Z" w16du:dateUtc="2025-04-01T11:51:00Z">
              <w:r>
                <w:t>BeltSection</w:t>
              </w:r>
            </w:ins>
            <w:proofErr w:type="spellEnd"/>
          </w:p>
        </w:tc>
        <w:tc>
          <w:tcPr>
            <w:tcW w:w="1076" w:type="dxa"/>
            <w:tcBorders>
              <w:bottom w:val="single" w:sz="4" w:space="0" w:color="auto"/>
            </w:tcBorders>
          </w:tcPr>
          <w:p w14:paraId="557644C5" w14:textId="37152811" w:rsidR="00EB256F" w:rsidRDefault="00EB256F" w:rsidP="00EB256F">
            <w:pPr>
              <w:pStyle w:val="VDMA-EHBOPCUATableText"/>
            </w:pPr>
            <w:ins w:id="957" w:author="Christopher Liehr" w:date="2025-04-01T13:53:00Z" w16du:dateUtc="2025-04-01T11:53:00Z">
              <w:r>
                <w:t>0:Int32</w:t>
              </w:r>
            </w:ins>
          </w:p>
        </w:tc>
        <w:tc>
          <w:tcPr>
            <w:tcW w:w="2840" w:type="dxa"/>
            <w:tcBorders>
              <w:bottom w:val="single" w:sz="4" w:space="0" w:color="auto"/>
            </w:tcBorders>
          </w:tcPr>
          <w:p w14:paraId="35392B62" w14:textId="171B295F" w:rsidR="00EB256F" w:rsidRDefault="00EB256F" w:rsidP="00EB256F">
            <w:pPr>
              <w:pStyle w:val="VDMA-EHBOPCUATableText"/>
            </w:pPr>
            <w:ins w:id="958" w:author="Christopher Liehr" w:date="2025-04-01T13:54:00Z" w16du:dateUtc="2025-04-01T11:54:00Z">
              <w:r>
                <w:t>0:AnalogUnitType</w:t>
              </w:r>
            </w:ins>
          </w:p>
        </w:tc>
        <w:tc>
          <w:tcPr>
            <w:tcW w:w="761" w:type="dxa"/>
            <w:tcBorders>
              <w:bottom w:val="single" w:sz="4" w:space="0" w:color="auto"/>
            </w:tcBorders>
          </w:tcPr>
          <w:p w14:paraId="6D422511" w14:textId="77777777" w:rsidR="00EB256F" w:rsidRDefault="00EB256F" w:rsidP="00EB256F">
            <w:pPr>
              <w:pStyle w:val="VDMA-EHBOPCUATableText"/>
            </w:pPr>
          </w:p>
        </w:tc>
      </w:tr>
      <w:tr w:rsidR="00EB256F" w14:paraId="67CEE6BE" w14:textId="77777777" w:rsidTr="00EB256F">
        <w:trPr>
          <w:jc w:val="center"/>
        </w:trPr>
        <w:tc>
          <w:tcPr>
            <w:tcW w:w="1573" w:type="dxa"/>
            <w:tcBorders>
              <w:bottom w:val="single" w:sz="4" w:space="0" w:color="auto"/>
            </w:tcBorders>
          </w:tcPr>
          <w:p w14:paraId="75901D97" w14:textId="29828B20" w:rsidR="00EB256F" w:rsidRDefault="00EB256F" w:rsidP="00EB256F">
            <w:pPr>
              <w:pStyle w:val="VDMA-EHBOPCUATableText"/>
            </w:pPr>
            <w:ins w:id="959" w:author="Christopher Liehr" w:date="2025-04-01T13:51:00Z" w16du:dateUtc="2025-04-01T11:51:00Z">
              <w:r>
                <w:t>0:HasProperty</w:t>
              </w:r>
            </w:ins>
          </w:p>
        </w:tc>
        <w:tc>
          <w:tcPr>
            <w:tcW w:w="811" w:type="dxa"/>
            <w:tcBorders>
              <w:bottom w:val="single" w:sz="4" w:space="0" w:color="auto"/>
            </w:tcBorders>
          </w:tcPr>
          <w:p w14:paraId="34CC148E" w14:textId="3CDCA342" w:rsidR="00EB256F" w:rsidRDefault="00EB256F" w:rsidP="00EB256F">
            <w:pPr>
              <w:pStyle w:val="VDMA-EHBOPCUATableText"/>
            </w:pPr>
            <w:ins w:id="960" w:author="Christopher Liehr" w:date="2025-04-01T13:51:00Z" w16du:dateUtc="2025-04-01T11:51:00Z">
              <w:r>
                <w:t>Variable</w:t>
              </w:r>
            </w:ins>
          </w:p>
        </w:tc>
        <w:tc>
          <w:tcPr>
            <w:tcW w:w="2351" w:type="dxa"/>
            <w:tcBorders>
              <w:bottom w:val="single" w:sz="4" w:space="0" w:color="auto"/>
            </w:tcBorders>
          </w:tcPr>
          <w:p w14:paraId="143D583E" w14:textId="19BCEC54" w:rsidR="00EB256F" w:rsidRDefault="00EB256F" w:rsidP="00EB256F">
            <w:pPr>
              <w:pStyle w:val="VDMA-EHBOPCUATableText"/>
            </w:pPr>
            <w:proofErr w:type="spellStart"/>
            <w:ins w:id="961" w:author="Christopher Liehr" w:date="2025-04-01T13:51:00Z" w16du:dateUtc="2025-04-01T11:51:00Z">
              <w:r>
                <w:t>E</w:t>
              </w:r>
            </w:ins>
            <w:ins w:id="962" w:author="Christopher Liehr" w:date="2025-04-01T13:52:00Z" w16du:dateUtc="2025-04-01T11:52:00Z">
              <w:r>
                <w:t>mbeddedSensorTag</w:t>
              </w:r>
            </w:ins>
            <w:proofErr w:type="spellEnd"/>
          </w:p>
        </w:tc>
        <w:tc>
          <w:tcPr>
            <w:tcW w:w="1076" w:type="dxa"/>
            <w:tcBorders>
              <w:bottom w:val="single" w:sz="4" w:space="0" w:color="auto"/>
            </w:tcBorders>
          </w:tcPr>
          <w:p w14:paraId="106EEF09" w14:textId="0EA7BEC9" w:rsidR="00EB256F" w:rsidRDefault="00EB256F" w:rsidP="00EB256F">
            <w:pPr>
              <w:pStyle w:val="VDMA-EHBOPCUATableText"/>
            </w:pPr>
            <w:ins w:id="963" w:author="Christopher Liehr" w:date="2025-04-01T13:53:00Z" w16du:dateUtc="2025-04-01T11:53:00Z">
              <w:r>
                <w:t>0:String</w:t>
              </w:r>
            </w:ins>
          </w:p>
        </w:tc>
        <w:tc>
          <w:tcPr>
            <w:tcW w:w="2840" w:type="dxa"/>
            <w:tcBorders>
              <w:bottom w:val="single" w:sz="4" w:space="0" w:color="auto"/>
            </w:tcBorders>
          </w:tcPr>
          <w:p w14:paraId="0AD4DBB4" w14:textId="3120F727" w:rsidR="00EB256F" w:rsidRDefault="00EB256F" w:rsidP="00EB256F">
            <w:pPr>
              <w:pStyle w:val="VDMA-EHBOPCUATableText"/>
            </w:pPr>
            <w:ins w:id="964" w:author="Christopher Liehr" w:date="2025-04-01T13:54:00Z" w16du:dateUtc="2025-04-01T11:54:00Z">
              <w:r>
                <w:t>0:PropertyType</w:t>
              </w:r>
            </w:ins>
          </w:p>
        </w:tc>
        <w:tc>
          <w:tcPr>
            <w:tcW w:w="761" w:type="dxa"/>
            <w:tcBorders>
              <w:bottom w:val="single" w:sz="4" w:space="0" w:color="auto"/>
            </w:tcBorders>
          </w:tcPr>
          <w:p w14:paraId="22FD3B0B" w14:textId="77777777" w:rsidR="00EB256F" w:rsidRDefault="00EB256F" w:rsidP="00EB256F">
            <w:pPr>
              <w:pStyle w:val="VDMA-EHBOPCUATableText"/>
            </w:pPr>
          </w:p>
        </w:tc>
      </w:tr>
      <w:tr w:rsidR="00EB256F" w14:paraId="1AFA6688" w14:textId="77777777" w:rsidTr="00EB256F">
        <w:trPr>
          <w:jc w:val="center"/>
        </w:trPr>
        <w:tc>
          <w:tcPr>
            <w:tcW w:w="1573" w:type="dxa"/>
            <w:tcBorders>
              <w:bottom w:val="single" w:sz="4" w:space="0" w:color="auto"/>
            </w:tcBorders>
          </w:tcPr>
          <w:p w14:paraId="5F5CD517" w14:textId="36969FC9" w:rsidR="00EB256F" w:rsidRDefault="00EB256F" w:rsidP="00EB256F">
            <w:pPr>
              <w:pStyle w:val="VDMA-EHBOPCUATableText"/>
            </w:pPr>
            <w:ins w:id="965" w:author="Christopher Liehr" w:date="2025-04-01T13:51:00Z" w16du:dateUtc="2025-04-01T11:51:00Z">
              <w:r>
                <w:t>0:HasComponent</w:t>
              </w:r>
            </w:ins>
          </w:p>
        </w:tc>
        <w:tc>
          <w:tcPr>
            <w:tcW w:w="811" w:type="dxa"/>
            <w:tcBorders>
              <w:bottom w:val="single" w:sz="4" w:space="0" w:color="auto"/>
            </w:tcBorders>
          </w:tcPr>
          <w:p w14:paraId="0767C03B" w14:textId="2805EC22" w:rsidR="00EB256F" w:rsidRDefault="00EB256F" w:rsidP="00EB256F">
            <w:pPr>
              <w:pStyle w:val="VDMA-EHBOPCUATableText"/>
            </w:pPr>
            <w:ins w:id="966" w:author="Christopher Liehr" w:date="2025-04-01T13:51:00Z" w16du:dateUtc="2025-04-01T11:51:00Z">
              <w:r>
                <w:t>Variable</w:t>
              </w:r>
            </w:ins>
          </w:p>
        </w:tc>
        <w:tc>
          <w:tcPr>
            <w:tcW w:w="2351" w:type="dxa"/>
            <w:tcBorders>
              <w:bottom w:val="single" w:sz="4" w:space="0" w:color="auto"/>
            </w:tcBorders>
          </w:tcPr>
          <w:p w14:paraId="324647FD" w14:textId="070FA843" w:rsidR="00EB256F" w:rsidRDefault="00EB256F" w:rsidP="00EB256F">
            <w:pPr>
              <w:pStyle w:val="VDMA-EHBOPCUATableText"/>
            </w:pPr>
            <w:proofErr w:type="spellStart"/>
            <w:ins w:id="967" w:author="Christopher Liehr" w:date="2025-04-01T13:52:00Z" w16du:dateUtc="2025-04-01T11:52:00Z">
              <w:r>
                <w:t>BeltThickness</w:t>
              </w:r>
            </w:ins>
            <w:proofErr w:type="spellEnd"/>
          </w:p>
        </w:tc>
        <w:tc>
          <w:tcPr>
            <w:tcW w:w="1076" w:type="dxa"/>
            <w:tcBorders>
              <w:bottom w:val="single" w:sz="4" w:space="0" w:color="auto"/>
            </w:tcBorders>
          </w:tcPr>
          <w:p w14:paraId="4D44835C" w14:textId="4C865407" w:rsidR="00EB256F" w:rsidRDefault="00EB256F" w:rsidP="00EB256F">
            <w:pPr>
              <w:pStyle w:val="VDMA-EHBOPCUATableText"/>
            </w:pPr>
            <w:ins w:id="968" w:author="Christopher Liehr" w:date="2025-04-01T13:53:00Z" w16du:dateUtc="2025-04-01T11:53:00Z">
              <w:r>
                <w:t>0:Double</w:t>
              </w:r>
            </w:ins>
          </w:p>
        </w:tc>
        <w:tc>
          <w:tcPr>
            <w:tcW w:w="2840" w:type="dxa"/>
            <w:tcBorders>
              <w:bottom w:val="single" w:sz="4" w:space="0" w:color="auto"/>
            </w:tcBorders>
          </w:tcPr>
          <w:p w14:paraId="58704114" w14:textId="14356E21" w:rsidR="00EB256F" w:rsidRDefault="00EB256F" w:rsidP="00EB256F">
            <w:pPr>
              <w:pStyle w:val="VDMA-EHBOPCUATableText"/>
            </w:pPr>
            <w:ins w:id="969" w:author="Christopher Liehr" w:date="2025-04-01T13:53:00Z" w16du:dateUtc="2025-04-01T11:53:00Z">
              <w:r>
                <w:t>0:AnalogUnitType</w:t>
              </w:r>
            </w:ins>
          </w:p>
        </w:tc>
        <w:tc>
          <w:tcPr>
            <w:tcW w:w="761" w:type="dxa"/>
            <w:tcBorders>
              <w:bottom w:val="single" w:sz="4" w:space="0" w:color="auto"/>
            </w:tcBorders>
          </w:tcPr>
          <w:p w14:paraId="657D823E" w14:textId="77777777" w:rsidR="00EB256F" w:rsidRDefault="00EB256F" w:rsidP="00EB256F">
            <w:pPr>
              <w:pStyle w:val="VDMA-EHBOPCUATableText"/>
            </w:pPr>
          </w:p>
        </w:tc>
      </w:tr>
      <w:tr w:rsidR="00E903B4" w14:paraId="7433C1E0" w14:textId="77777777" w:rsidTr="00EB256F">
        <w:trPr>
          <w:jc w:val="center"/>
        </w:trPr>
        <w:tc>
          <w:tcPr>
            <w:tcW w:w="1573" w:type="dxa"/>
            <w:tcBorders>
              <w:bottom w:val="single" w:sz="4" w:space="0" w:color="auto"/>
            </w:tcBorders>
          </w:tcPr>
          <w:p w14:paraId="3ED54364" w14:textId="09637569" w:rsidR="00E903B4" w:rsidRDefault="00E903B4" w:rsidP="00E903B4">
            <w:pPr>
              <w:pStyle w:val="VDMA-EHBOPCUATableText"/>
            </w:pPr>
            <w:ins w:id="970" w:author="Christopher Liehr" w:date="2025-04-01T13:51:00Z" w16du:dateUtc="2025-04-01T11:51:00Z">
              <w:r>
                <w:t>0:Has</w:t>
              </w:r>
            </w:ins>
            <w:ins w:id="971" w:author="Christopher Liehr" w:date="2025-04-03T11:11:00Z" w16du:dateUtc="2025-04-03T09:11:00Z">
              <w:r>
                <w:t>Property</w:t>
              </w:r>
            </w:ins>
          </w:p>
        </w:tc>
        <w:tc>
          <w:tcPr>
            <w:tcW w:w="811" w:type="dxa"/>
            <w:tcBorders>
              <w:bottom w:val="single" w:sz="4" w:space="0" w:color="auto"/>
            </w:tcBorders>
          </w:tcPr>
          <w:p w14:paraId="16873C3B" w14:textId="6007FEBE" w:rsidR="00E903B4" w:rsidRDefault="00E903B4" w:rsidP="00E903B4">
            <w:pPr>
              <w:pStyle w:val="VDMA-EHBOPCUATableText"/>
            </w:pPr>
            <w:ins w:id="972" w:author="Christopher Liehr" w:date="2025-04-01T13:51:00Z" w16du:dateUtc="2025-04-01T11:51:00Z">
              <w:r>
                <w:t>Variable</w:t>
              </w:r>
            </w:ins>
          </w:p>
        </w:tc>
        <w:tc>
          <w:tcPr>
            <w:tcW w:w="2351" w:type="dxa"/>
            <w:tcBorders>
              <w:bottom w:val="single" w:sz="4" w:space="0" w:color="auto"/>
            </w:tcBorders>
          </w:tcPr>
          <w:p w14:paraId="5D1E624C" w14:textId="7DCE9BE7" w:rsidR="00E903B4" w:rsidRDefault="00E903B4" w:rsidP="00E903B4">
            <w:pPr>
              <w:pStyle w:val="VDMA-EHBOPCUATableText"/>
            </w:pPr>
            <w:proofErr w:type="spellStart"/>
            <w:ins w:id="973" w:author="Christopher Liehr" w:date="2025-04-03T11:11:00Z" w16du:dateUtc="2025-04-03T09:11:00Z">
              <w:r>
                <w:t>ConnectedBeltSplices</w:t>
              </w:r>
            </w:ins>
            <w:proofErr w:type="spellEnd"/>
          </w:p>
        </w:tc>
        <w:tc>
          <w:tcPr>
            <w:tcW w:w="1076" w:type="dxa"/>
            <w:tcBorders>
              <w:bottom w:val="single" w:sz="4" w:space="0" w:color="auto"/>
            </w:tcBorders>
          </w:tcPr>
          <w:p w14:paraId="71ADE6A8" w14:textId="2E1E7E16" w:rsidR="00E903B4" w:rsidRDefault="00E903B4" w:rsidP="00E903B4">
            <w:pPr>
              <w:pStyle w:val="VDMA-EHBOPCUATableText"/>
            </w:pPr>
            <w:ins w:id="974" w:author="Christopher Liehr" w:date="2025-04-01T13:53:00Z" w16du:dateUtc="2025-04-01T11:53:00Z">
              <w:r>
                <w:t>0:</w:t>
              </w:r>
            </w:ins>
            <w:ins w:id="975" w:author="Christopher Liehr" w:date="2025-04-03T11:11:00Z" w16du:dateUtc="2025-04-03T09:11:00Z">
              <w:r>
                <w:t>Int32[]</w:t>
              </w:r>
            </w:ins>
          </w:p>
        </w:tc>
        <w:tc>
          <w:tcPr>
            <w:tcW w:w="2840" w:type="dxa"/>
            <w:tcBorders>
              <w:bottom w:val="single" w:sz="4" w:space="0" w:color="auto"/>
            </w:tcBorders>
          </w:tcPr>
          <w:p w14:paraId="3776AE32" w14:textId="1BBA9939" w:rsidR="00E903B4" w:rsidRDefault="00E903B4" w:rsidP="00E903B4">
            <w:pPr>
              <w:pStyle w:val="VDMA-EHBOPCUATableText"/>
            </w:pPr>
            <w:ins w:id="976" w:author="Christopher Liehr" w:date="2025-04-01T13:53:00Z" w16du:dateUtc="2025-04-01T11:53:00Z">
              <w:r>
                <w:t>0:</w:t>
              </w:r>
            </w:ins>
            <w:ins w:id="977" w:author="Christopher Liehr" w:date="2025-04-03T11:11:00Z" w16du:dateUtc="2025-04-03T09:11:00Z">
              <w:r>
                <w:t xml:space="preserve"> </w:t>
              </w:r>
              <w:proofErr w:type="spellStart"/>
              <w:r>
                <w:t>PropertyType</w:t>
              </w:r>
            </w:ins>
            <w:proofErr w:type="spellEnd"/>
          </w:p>
        </w:tc>
        <w:tc>
          <w:tcPr>
            <w:tcW w:w="761" w:type="dxa"/>
            <w:tcBorders>
              <w:bottom w:val="single" w:sz="4" w:space="0" w:color="auto"/>
            </w:tcBorders>
          </w:tcPr>
          <w:p w14:paraId="5F05950B" w14:textId="77777777" w:rsidR="00E903B4" w:rsidRDefault="00E903B4" w:rsidP="00E903B4">
            <w:pPr>
              <w:pStyle w:val="VDMA-EHBOPCUATableText"/>
            </w:pPr>
          </w:p>
        </w:tc>
      </w:tr>
      <w:tr w:rsidR="00E903B4" w14:paraId="5E7D0ADD" w14:textId="77777777" w:rsidTr="00EB256F">
        <w:trPr>
          <w:jc w:val="center"/>
        </w:trPr>
        <w:tc>
          <w:tcPr>
            <w:tcW w:w="1573" w:type="dxa"/>
            <w:tcBorders>
              <w:bottom w:val="single" w:sz="4" w:space="0" w:color="auto"/>
            </w:tcBorders>
          </w:tcPr>
          <w:p w14:paraId="133C395D" w14:textId="3F62A3F0" w:rsidR="00E903B4" w:rsidRDefault="00E903B4" w:rsidP="00E903B4">
            <w:pPr>
              <w:pStyle w:val="VDMA-EHBOPCUATableText"/>
            </w:pPr>
            <w:ins w:id="978" w:author="Christopher Liehr" w:date="2025-04-01T13:51:00Z" w16du:dateUtc="2025-04-01T11:51:00Z">
              <w:r>
                <w:t>0:HasComponent</w:t>
              </w:r>
            </w:ins>
          </w:p>
        </w:tc>
        <w:tc>
          <w:tcPr>
            <w:tcW w:w="811" w:type="dxa"/>
            <w:tcBorders>
              <w:bottom w:val="single" w:sz="4" w:space="0" w:color="auto"/>
            </w:tcBorders>
          </w:tcPr>
          <w:p w14:paraId="087162FB" w14:textId="463813F1" w:rsidR="00E903B4" w:rsidRDefault="00E903B4" w:rsidP="00E903B4">
            <w:pPr>
              <w:pStyle w:val="VDMA-EHBOPCUATableText"/>
            </w:pPr>
            <w:ins w:id="979" w:author="Christopher Liehr" w:date="2025-04-01T13:51:00Z" w16du:dateUtc="2025-04-01T11:51:00Z">
              <w:r>
                <w:t>Object</w:t>
              </w:r>
            </w:ins>
          </w:p>
        </w:tc>
        <w:tc>
          <w:tcPr>
            <w:tcW w:w="2351" w:type="dxa"/>
            <w:tcBorders>
              <w:bottom w:val="single" w:sz="4" w:space="0" w:color="auto"/>
            </w:tcBorders>
          </w:tcPr>
          <w:p w14:paraId="00EEE186" w14:textId="7061D1A6" w:rsidR="00E903B4" w:rsidRDefault="00E903B4" w:rsidP="00E903B4">
            <w:pPr>
              <w:pStyle w:val="VDMA-EHBOPCUATableText"/>
            </w:pPr>
            <w:proofErr w:type="spellStart"/>
            <w:ins w:id="980" w:author="Christopher Liehr" w:date="2025-04-01T13:51:00Z" w16du:dateUtc="2025-04-01T11:51:00Z">
              <w:r>
                <w:t>MachineryBuildingBlocks</w:t>
              </w:r>
            </w:ins>
            <w:proofErr w:type="spellEnd"/>
          </w:p>
        </w:tc>
        <w:tc>
          <w:tcPr>
            <w:tcW w:w="1076" w:type="dxa"/>
            <w:tcBorders>
              <w:bottom w:val="single" w:sz="4" w:space="0" w:color="auto"/>
            </w:tcBorders>
          </w:tcPr>
          <w:p w14:paraId="674E76D8" w14:textId="77777777" w:rsidR="00E903B4" w:rsidRDefault="00E903B4" w:rsidP="00E903B4">
            <w:pPr>
              <w:pStyle w:val="VDMA-EHBOPCUATableText"/>
            </w:pPr>
          </w:p>
        </w:tc>
        <w:tc>
          <w:tcPr>
            <w:tcW w:w="2840" w:type="dxa"/>
            <w:tcBorders>
              <w:bottom w:val="single" w:sz="4" w:space="0" w:color="auto"/>
            </w:tcBorders>
          </w:tcPr>
          <w:p w14:paraId="483219E8" w14:textId="73B4C9FC" w:rsidR="00E903B4" w:rsidRDefault="00E903B4" w:rsidP="00E903B4">
            <w:pPr>
              <w:pStyle w:val="VDMA-EHBOPCUATableText"/>
            </w:pPr>
            <w:ins w:id="981" w:author="Christopher Liehr" w:date="2025-04-01T13:51:00Z" w16du:dateUtc="2025-04-01T11:51:00Z">
              <w:r>
                <w:t>0:FolderType</w:t>
              </w:r>
            </w:ins>
          </w:p>
        </w:tc>
        <w:tc>
          <w:tcPr>
            <w:tcW w:w="761" w:type="dxa"/>
            <w:tcBorders>
              <w:bottom w:val="single" w:sz="4" w:space="0" w:color="auto"/>
            </w:tcBorders>
          </w:tcPr>
          <w:p w14:paraId="4518ABA1" w14:textId="77777777" w:rsidR="00E903B4" w:rsidRDefault="00E903B4" w:rsidP="00E903B4">
            <w:pPr>
              <w:pStyle w:val="VDMA-EHBOPCUATableText"/>
            </w:pPr>
          </w:p>
        </w:tc>
      </w:tr>
      <w:tr w:rsidR="00E903B4" w14:paraId="1ADAA200" w14:textId="77777777" w:rsidTr="007B51B0">
        <w:trPr>
          <w:jc w:val="center"/>
        </w:trPr>
        <w:tc>
          <w:tcPr>
            <w:tcW w:w="9412" w:type="dxa"/>
            <w:gridSpan w:val="6"/>
            <w:tcBorders>
              <w:bottom w:val="double" w:sz="4" w:space="0" w:color="auto"/>
            </w:tcBorders>
            <w:shd w:val="clear" w:color="auto" w:fill="auto"/>
          </w:tcPr>
          <w:p w14:paraId="14FF227C" w14:textId="000F9ED4" w:rsidR="00E903B4" w:rsidRPr="007B51B0" w:rsidRDefault="00E903B4" w:rsidP="00E903B4">
            <w:pPr>
              <w:pStyle w:val="VDMA-EHBOPCUATableText"/>
              <w:rPr>
                <w:b/>
              </w:rPr>
            </w:pPr>
            <w:r>
              <w:rPr>
                <w:b/>
              </w:rPr>
              <w:t>Conformance Units</w:t>
            </w:r>
          </w:p>
        </w:tc>
      </w:tr>
      <w:tr w:rsidR="00E903B4" w14:paraId="319C01CF" w14:textId="77777777" w:rsidTr="009F3EC3">
        <w:trPr>
          <w:jc w:val="center"/>
        </w:trPr>
        <w:tc>
          <w:tcPr>
            <w:tcW w:w="9412" w:type="dxa"/>
            <w:gridSpan w:val="6"/>
            <w:tcBorders>
              <w:top w:val="double" w:sz="4" w:space="0" w:color="auto"/>
            </w:tcBorders>
          </w:tcPr>
          <w:p w14:paraId="49468653" w14:textId="77777777" w:rsidR="00E903B4" w:rsidRDefault="00E903B4" w:rsidP="00E903B4">
            <w:pPr>
              <w:pStyle w:val="VDMA-EHBOPCUATableText"/>
            </w:pPr>
          </w:p>
        </w:tc>
      </w:tr>
      <w:tr w:rsidR="00E903B4" w14:paraId="2348642C" w14:textId="77777777" w:rsidTr="00284FC3">
        <w:trPr>
          <w:jc w:val="center"/>
        </w:trPr>
        <w:tc>
          <w:tcPr>
            <w:tcW w:w="9412" w:type="dxa"/>
            <w:gridSpan w:val="6"/>
          </w:tcPr>
          <w:p w14:paraId="7820F448" w14:textId="77777777" w:rsidR="00E903B4" w:rsidRDefault="00E903B4" w:rsidP="00E903B4">
            <w:pPr>
              <w:pStyle w:val="VDMA-EHBOPCUATableText"/>
            </w:pPr>
          </w:p>
        </w:tc>
      </w:tr>
    </w:tbl>
    <w:p w14:paraId="57BD85F9" w14:textId="77777777" w:rsidR="007B51B0" w:rsidRDefault="007B51B0" w:rsidP="007B51B0">
      <w:pPr>
        <w:rPr>
          <w:ins w:id="982" w:author="Christopher Liehr" w:date="2025-04-01T15:53:00Z" w16du:dateUtc="2025-04-01T13:53:00Z"/>
        </w:rPr>
      </w:pPr>
    </w:p>
    <w:p w14:paraId="5C135FBE" w14:textId="77777777" w:rsidR="00AC2731" w:rsidRPr="00367420" w:rsidRDefault="00AC2731" w:rsidP="00AC2731">
      <w:pPr>
        <w:rPr>
          <w:lang w:val="en-US"/>
        </w:rPr>
      </w:pPr>
      <w:proofErr w:type="spellStart"/>
      <w:r w:rsidRPr="00367420">
        <w:rPr>
          <w:i/>
          <w:iCs/>
          <w:lang w:val="en-US"/>
        </w:rPr>
        <w:t>MiningEquipmentIdentification</w:t>
      </w:r>
      <w:proofErr w:type="spellEnd"/>
      <w:r w:rsidRPr="00367420">
        <w:rPr>
          <w:lang w:val="en-US"/>
        </w:rPr>
        <w:t xml:space="preserve"> </w:t>
      </w:r>
      <w:r w:rsidRPr="000E08F2">
        <w:rPr>
          <w:lang w:val="en-US"/>
        </w:rPr>
        <w:t xml:space="preserve">represents numerous identification features of </w:t>
      </w:r>
      <w:r>
        <w:rPr>
          <w:lang w:val="en-US"/>
        </w:rPr>
        <w:t xml:space="preserve">a mining equipment. It is a subtype of the </w:t>
      </w:r>
      <w:r w:rsidRPr="00367420">
        <w:rPr>
          <w:i/>
          <w:iCs/>
          <w:lang w:val="en-US"/>
        </w:rPr>
        <w:t>4:MachineIdentificationType</w:t>
      </w:r>
      <w:r w:rsidRPr="000E08F2">
        <w:rPr>
          <w:lang w:val="en-US"/>
        </w:rPr>
        <w:t>.</w:t>
      </w:r>
    </w:p>
    <w:p w14:paraId="31B915AC" w14:textId="2864DF87" w:rsidR="0005305D" w:rsidRPr="004E4C57" w:rsidRDefault="0005305D" w:rsidP="007B51B0">
      <w:pPr>
        <w:rPr>
          <w:ins w:id="983" w:author="Christopher Liehr" w:date="2025-04-01T13:57:00Z" w16du:dateUtc="2025-04-01T11:57:00Z"/>
          <w:highlight w:val="yellow"/>
          <w:lang w:val="en-US"/>
        </w:rPr>
      </w:pPr>
      <w:proofErr w:type="spellStart"/>
      <w:ins w:id="984" w:author="Christopher Liehr" w:date="2025-04-01T13:57:00Z" w16du:dateUtc="2025-04-01T11:57:00Z">
        <w:r w:rsidRPr="004E4C57">
          <w:rPr>
            <w:i/>
            <w:iCs/>
            <w:highlight w:val="yellow"/>
            <w:lang w:val="en-US"/>
          </w:rPr>
          <w:t>ProductionSite</w:t>
        </w:r>
        <w:proofErr w:type="spellEnd"/>
        <w:r w:rsidRPr="004E4C57">
          <w:rPr>
            <w:highlight w:val="yellow"/>
            <w:lang w:val="en-US"/>
          </w:rPr>
          <w:t xml:space="preserve"> is</w:t>
        </w:r>
      </w:ins>
    </w:p>
    <w:p w14:paraId="40D03441" w14:textId="279C66DA" w:rsidR="0005305D" w:rsidRPr="004E4C57" w:rsidRDefault="0005305D" w:rsidP="007B51B0">
      <w:pPr>
        <w:rPr>
          <w:ins w:id="985" w:author="Christopher Liehr" w:date="2025-04-01T13:57:00Z" w16du:dateUtc="2025-04-01T11:57:00Z"/>
          <w:highlight w:val="yellow"/>
          <w:lang w:val="en-US"/>
        </w:rPr>
      </w:pPr>
      <w:proofErr w:type="spellStart"/>
      <w:ins w:id="986" w:author="Christopher Liehr" w:date="2025-04-01T13:57:00Z" w16du:dateUtc="2025-04-01T11:57:00Z">
        <w:r w:rsidRPr="004E4C57">
          <w:rPr>
            <w:i/>
            <w:iCs/>
            <w:highlight w:val="yellow"/>
            <w:lang w:val="en-US"/>
          </w:rPr>
          <w:t>BeltSection</w:t>
        </w:r>
        <w:proofErr w:type="spellEnd"/>
        <w:r w:rsidRPr="004E4C57">
          <w:rPr>
            <w:highlight w:val="yellow"/>
            <w:lang w:val="en-US"/>
          </w:rPr>
          <w:t xml:space="preserve"> is</w:t>
        </w:r>
      </w:ins>
    </w:p>
    <w:p w14:paraId="11C172D0" w14:textId="3616FB9B" w:rsidR="0005305D" w:rsidRPr="004E4C57" w:rsidRDefault="0005305D" w:rsidP="007B51B0">
      <w:pPr>
        <w:rPr>
          <w:ins w:id="987" w:author="Christopher Liehr" w:date="2025-04-01T13:57:00Z" w16du:dateUtc="2025-04-01T11:57:00Z"/>
          <w:highlight w:val="yellow"/>
          <w:lang w:val="en-US"/>
        </w:rPr>
      </w:pPr>
      <w:proofErr w:type="spellStart"/>
      <w:ins w:id="988" w:author="Christopher Liehr" w:date="2025-04-01T13:57:00Z" w16du:dateUtc="2025-04-01T11:57:00Z">
        <w:r w:rsidRPr="004E4C57">
          <w:rPr>
            <w:i/>
            <w:iCs/>
            <w:highlight w:val="yellow"/>
            <w:lang w:val="en-US"/>
          </w:rPr>
          <w:t>EmbeddedSensorTag</w:t>
        </w:r>
        <w:proofErr w:type="spellEnd"/>
        <w:r w:rsidRPr="004E4C57">
          <w:rPr>
            <w:highlight w:val="yellow"/>
            <w:lang w:val="en-US"/>
          </w:rPr>
          <w:t xml:space="preserve"> is</w:t>
        </w:r>
      </w:ins>
    </w:p>
    <w:p w14:paraId="391CF23D" w14:textId="178579BF" w:rsidR="0005305D" w:rsidRPr="00951053" w:rsidRDefault="0005305D" w:rsidP="007B51B0">
      <w:pPr>
        <w:rPr>
          <w:ins w:id="989" w:author="Christopher Liehr" w:date="2025-04-01T13:58:00Z" w16du:dateUtc="2025-04-01T11:58:00Z"/>
          <w:lang w:val="en-US"/>
        </w:rPr>
      </w:pPr>
      <w:proofErr w:type="spellStart"/>
      <w:ins w:id="990" w:author="Christopher Liehr" w:date="2025-04-01T13:58:00Z" w16du:dateUtc="2025-04-01T11:58:00Z">
        <w:r w:rsidRPr="004E4C57">
          <w:rPr>
            <w:i/>
            <w:iCs/>
            <w:highlight w:val="yellow"/>
            <w:lang w:val="en-US"/>
          </w:rPr>
          <w:lastRenderedPageBreak/>
          <w:t>BeltThickness</w:t>
        </w:r>
        <w:proofErr w:type="spellEnd"/>
        <w:r w:rsidRPr="004E4C57">
          <w:rPr>
            <w:highlight w:val="yellow"/>
            <w:lang w:val="en-US"/>
          </w:rPr>
          <w:t xml:space="preserve"> is</w:t>
        </w:r>
      </w:ins>
    </w:p>
    <w:p w14:paraId="14C1D45B" w14:textId="77777777" w:rsidR="00AC2731" w:rsidRPr="00367420" w:rsidRDefault="00AC2731" w:rsidP="00AC2731">
      <w:pPr>
        <w:rPr>
          <w:lang w:val="en-US"/>
        </w:rPr>
      </w:pPr>
      <w:proofErr w:type="spellStart"/>
      <w:r w:rsidRPr="00367420">
        <w:rPr>
          <w:i/>
          <w:iCs/>
          <w:lang w:val="en-US"/>
        </w:rPr>
        <w:t>MachineryBuidlingBlocks</w:t>
      </w:r>
      <w:proofErr w:type="spellEnd"/>
      <w:r w:rsidRPr="00367420">
        <w:rPr>
          <w:lang w:val="en-US"/>
        </w:rPr>
        <w:t xml:space="preserve"> is </w:t>
      </w:r>
      <w:r w:rsidRPr="004E7C2E">
        <w:rPr>
          <w:lang w:val="en-US"/>
        </w:rPr>
        <w:t xml:space="preserve">representing a folder that directly references all those building blocks of the OPC UA for Machinery (OPC 40001-1, OPC 40001-3) which are implemented as an </w:t>
      </w:r>
      <w:r>
        <w:rPr>
          <w:lang w:val="en-US"/>
        </w:rPr>
        <w:t>add-in.</w:t>
      </w:r>
    </w:p>
    <w:p w14:paraId="1BE1F10A" w14:textId="77777777" w:rsidR="0005305D" w:rsidRPr="00951053" w:rsidRDefault="0005305D" w:rsidP="007B51B0">
      <w:pPr>
        <w:rPr>
          <w:lang w:val="en-US"/>
        </w:rPr>
      </w:pPr>
    </w:p>
    <w:p w14:paraId="6704ABF2" w14:textId="7EB25C2A" w:rsidR="007B51B0" w:rsidRPr="007B51B0" w:rsidRDefault="007B51B0" w:rsidP="007B51B0">
      <w:pPr>
        <w:rPr>
          <w:lang w:val="en-US"/>
        </w:rPr>
      </w:pPr>
      <w:r w:rsidRPr="007B51B0">
        <w:rPr>
          <w:lang w:val="en-US"/>
        </w:rPr>
        <w:t xml:space="preserve">The components of the </w:t>
      </w:r>
      <w:proofErr w:type="spellStart"/>
      <w:r w:rsidRPr="007B51B0">
        <w:rPr>
          <w:i/>
          <w:lang w:val="en-US"/>
        </w:rPr>
        <w:t>BeltSectionType</w:t>
      </w:r>
      <w:proofErr w:type="spellEnd"/>
      <w:r w:rsidRPr="007B51B0">
        <w:rPr>
          <w:lang w:val="en-US"/>
        </w:rPr>
        <w:t xml:space="preserve"> have additional references which are defined in </w:t>
      </w:r>
      <w:r>
        <w:fldChar w:fldCharType="begin"/>
      </w:r>
      <w:r w:rsidRPr="007B51B0">
        <w:rPr>
          <w:lang w:val="en-US"/>
        </w:rPr>
        <w:instrText xml:space="preserve"> REF _Ref194404112 \h </w:instrText>
      </w:r>
      <w:r>
        <w:fldChar w:fldCharType="separate"/>
      </w:r>
      <w:r w:rsidRPr="007B51B0">
        <w:rPr>
          <w:lang w:val="en-US"/>
        </w:rPr>
        <w:t xml:space="preserve">Table </w:t>
      </w:r>
      <w:r w:rsidRPr="007B51B0">
        <w:rPr>
          <w:noProof/>
          <w:lang w:val="en-US"/>
        </w:rPr>
        <w:t>31</w:t>
      </w:r>
      <w:r>
        <w:fldChar w:fldCharType="end"/>
      </w:r>
      <w:r w:rsidRPr="007B51B0">
        <w:rPr>
          <w:lang w:val="en-US"/>
        </w:rPr>
        <w:t>.</w:t>
      </w:r>
    </w:p>
    <w:p w14:paraId="373C6363" w14:textId="7B29E878" w:rsidR="007B51B0" w:rsidRDefault="007B51B0" w:rsidP="007B51B0">
      <w:pPr>
        <w:pStyle w:val="VDMA-EHBTabelleTitel"/>
      </w:pPr>
      <w:bookmarkStart w:id="991" w:name="_Ref194404112"/>
      <w:r>
        <w:t xml:space="preserve">Table </w:t>
      </w:r>
      <w:fldSimple w:instr=" SEQ Table \* ARABIC ">
        <w:r w:rsidR="00ED015B">
          <w:rPr>
            <w:noProof/>
          </w:rPr>
          <w:t>39</w:t>
        </w:r>
      </w:fldSimple>
      <w:bookmarkEnd w:id="991"/>
      <w:r>
        <w:t xml:space="preserve"> – </w:t>
      </w:r>
      <w:proofErr w:type="spellStart"/>
      <w:r>
        <w:t>BeltSectionType</w:t>
      </w:r>
      <w:proofErr w:type="spellEnd"/>
      <w:r>
        <w:t xml:space="preserve"> Additional References</w:t>
      </w:r>
    </w:p>
    <w:tbl>
      <w:tblPr>
        <w:tblStyle w:val="Tabellenraster"/>
        <w:tblW w:w="9351" w:type="dxa"/>
        <w:jc w:val="center"/>
        <w:tblLook w:val="04A0" w:firstRow="1" w:lastRow="0" w:firstColumn="1" w:lastColumn="0" w:noHBand="0" w:noVBand="1"/>
      </w:tblPr>
      <w:tblGrid>
        <w:gridCol w:w="2699"/>
        <w:gridCol w:w="1985"/>
        <w:gridCol w:w="1417"/>
        <w:gridCol w:w="3250"/>
      </w:tblGrid>
      <w:tr w:rsidR="007B51B0" w14:paraId="45F34C81" w14:textId="77777777" w:rsidTr="007B51B0">
        <w:trPr>
          <w:jc w:val="center"/>
        </w:trPr>
        <w:tc>
          <w:tcPr>
            <w:tcW w:w="2699" w:type="dxa"/>
            <w:tcBorders>
              <w:bottom w:val="double" w:sz="4" w:space="0" w:color="auto"/>
            </w:tcBorders>
            <w:shd w:val="clear" w:color="auto" w:fill="auto"/>
          </w:tcPr>
          <w:p w14:paraId="579915A5" w14:textId="56C5E31D" w:rsidR="007B51B0" w:rsidRPr="007B51B0" w:rsidRDefault="007B51B0" w:rsidP="007B51B0">
            <w:pPr>
              <w:pStyle w:val="VDMA-EHBOPCUATableText"/>
              <w:rPr>
                <w:b/>
              </w:rPr>
            </w:pPr>
            <w:proofErr w:type="spellStart"/>
            <w:r>
              <w:rPr>
                <w:b/>
              </w:rPr>
              <w:t>SourceBrowsePath</w:t>
            </w:r>
            <w:proofErr w:type="spellEnd"/>
          </w:p>
        </w:tc>
        <w:tc>
          <w:tcPr>
            <w:tcW w:w="1985" w:type="dxa"/>
            <w:tcBorders>
              <w:bottom w:val="double" w:sz="4" w:space="0" w:color="auto"/>
            </w:tcBorders>
            <w:shd w:val="clear" w:color="auto" w:fill="auto"/>
          </w:tcPr>
          <w:p w14:paraId="26E04FC2" w14:textId="00A6A542" w:rsidR="007B51B0" w:rsidRPr="007B51B0" w:rsidRDefault="007B51B0" w:rsidP="007B51B0">
            <w:pPr>
              <w:pStyle w:val="VDMA-EHBOPCUATableText"/>
              <w:rPr>
                <w:b/>
              </w:rPr>
            </w:pPr>
            <w:r>
              <w:rPr>
                <w:b/>
              </w:rPr>
              <w:t>Reference Type</w:t>
            </w:r>
          </w:p>
        </w:tc>
        <w:tc>
          <w:tcPr>
            <w:tcW w:w="1417" w:type="dxa"/>
            <w:tcBorders>
              <w:bottom w:val="double" w:sz="4" w:space="0" w:color="auto"/>
            </w:tcBorders>
            <w:shd w:val="clear" w:color="auto" w:fill="auto"/>
          </w:tcPr>
          <w:p w14:paraId="06607FC6" w14:textId="141E80AA" w:rsidR="007B51B0" w:rsidRPr="007B51B0" w:rsidRDefault="007B51B0" w:rsidP="007B51B0">
            <w:pPr>
              <w:pStyle w:val="VDMA-EHBOPCUATableText"/>
              <w:rPr>
                <w:b/>
              </w:rPr>
            </w:pPr>
            <w:r>
              <w:rPr>
                <w:b/>
              </w:rPr>
              <w:t>Is Forward</w:t>
            </w:r>
          </w:p>
        </w:tc>
        <w:tc>
          <w:tcPr>
            <w:tcW w:w="3250" w:type="dxa"/>
            <w:tcBorders>
              <w:bottom w:val="double" w:sz="4" w:space="0" w:color="auto"/>
            </w:tcBorders>
            <w:shd w:val="clear" w:color="auto" w:fill="auto"/>
          </w:tcPr>
          <w:p w14:paraId="3F128E8B" w14:textId="713AA943" w:rsidR="007B51B0" w:rsidRPr="007B51B0" w:rsidRDefault="007B51B0" w:rsidP="007B51B0">
            <w:pPr>
              <w:pStyle w:val="VDMA-EHBOPCUATableText"/>
              <w:rPr>
                <w:b/>
              </w:rPr>
            </w:pPr>
            <w:proofErr w:type="spellStart"/>
            <w:r>
              <w:rPr>
                <w:b/>
              </w:rPr>
              <w:t>TargetBrowsePath</w:t>
            </w:r>
            <w:proofErr w:type="spellEnd"/>
          </w:p>
        </w:tc>
      </w:tr>
      <w:tr w:rsidR="00EB256F" w14:paraId="61C2BD4B" w14:textId="77777777" w:rsidTr="007B51B0">
        <w:trPr>
          <w:jc w:val="center"/>
        </w:trPr>
        <w:tc>
          <w:tcPr>
            <w:tcW w:w="2699" w:type="dxa"/>
            <w:tcBorders>
              <w:top w:val="double" w:sz="4" w:space="0" w:color="auto"/>
            </w:tcBorders>
          </w:tcPr>
          <w:p w14:paraId="21CABAD2" w14:textId="3D1CA71D" w:rsidR="00EB256F" w:rsidRDefault="00EB256F" w:rsidP="00EB256F">
            <w:pPr>
              <w:pStyle w:val="VDMA-EHBOPCUATableText"/>
            </w:pPr>
            <w:proofErr w:type="spellStart"/>
            <w:ins w:id="992" w:author="Christopher Liehr" w:date="2025-04-01T13:53:00Z" w16du:dateUtc="2025-04-01T11:53:00Z">
              <w:r>
                <w:t>MachineryBuildingBlocks</w:t>
              </w:r>
            </w:ins>
            <w:proofErr w:type="spellEnd"/>
          </w:p>
        </w:tc>
        <w:tc>
          <w:tcPr>
            <w:tcW w:w="1985" w:type="dxa"/>
            <w:tcBorders>
              <w:top w:val="double" w:sz="4" w:space="0" w:color="auto"/>
            </w:tcBorders>
          </w:tcPr>
          <w:p w14:paraId="796DC87A" w14:textId="32A02BAB" w:rsidR="00EB256F" w:rsidRDefault="00EB256F" w:rsidP="00EB256F">
            <w:pPr>
              <w:pStyle w:val="VDMA-EHBOPCUATableText"/>
            </w:pPr>
            <w:ins w:id="993" w:author="Christopher Liehr" w:date="2025-04-01T13:53:00Z" w16du:dateUtc="2025-04-01T11:53:00Z">
              <w:r w:rsidRPr="00354388">
                <w:t>0:HasAddIn</w:t>
              </w:r>
            </w:ins>
          </w:p>
        </w:tc>
        <w:tc>
          <w:tcPr>
            <w:tcW w:w="1417" w:type="dxa"/>
            <w:tcBorders>
              <w:top w:val="double" w:sz="4" w:space="0" w:color="auto"/>
            </w:tcBorders>
          </w:tcPr>
          <w:p w14:paraId="03B0E763" w14:textId="1BACB329" w:rsidR="00EB256F" w:rsidRDefault="00EB256F" w:rsidP="00EB256F">
            <w:pPr>
              <w:pStyle w:val="VDMA-EHBOPCUATableText"/>
            </w:pPr>
            <w:ins w:id="994" w:author="Christopher Liehr" w:date="2025-04-01T13:53:00Z" w16du:dateUtc="2025-04-01T11:53:00Z">
              <w:r>
                <w:t>True</w:t>
              </w:r>
            </w:ins>
          </w:p>
        </w:tc>
        <w:tc>
          <w:tcPr>
            <w:tcW w:w="3250" w:type="dxa"/>
            <w:tcBorders>
              <w:top w:val="double" w:sz="4" w:space="0" w:color="auto"/>
            </w:tcBorders>
          </w:tcPr>
          <w:p w14:paraId="34A96635" w14:textId="46A83E3F" w:rsidR="00EB256F" w:rsidRDefault="00EB256F" w:rsidP="00EB256F">
            <w:pPr>
              <w:pStyle w:val="VDMA-EHBOPCUATableText"/>
            </w:pPr>
            <w:proofErr w:type="spellStart"/>
            <w:ins w:id="995" w:author="Christopher Liehr" w:date="2025-04-01T13:53:00Z" w16du:dateUtc="2025-04-01T11:53:00Z">
              <w:r w:rsidRPr="00354388">
                <w:t>MiningEquipmentIdentification</w:t>
              </w:r>
            </w:ins>
            <w:proofErr w:type="spellEnd"/>
          </w:p>
        </w:tc>
      </w:tr>
    </w:tbl>
    <w:p w14:paraId="1FF09007" w14:textId="77777777" w:rsidR="007B51B0" w:rsidRDefault="007B51B0" w:rsidP="007B51B0"/>
    <w:p w14:paraId="09F98B91" w14:textId="3CE73BD0" w:rsidR="007B51B0" w:rsidRPr="007B51B0" w:rsidRDefault="007B51B0" w:rsidP="007B51B0">
      <w:pPr>
        <w:rPr>
          <w:lang w:val="en-US"/>
        </w:rPr>
      </w:pPr>
      <w:r w:rsidRPr="007B51B0">
        <w:rPr>
          <w:lang w:val="en-US"/>
        </w:rPr>
        <w:t xml:space="preserve">The components of the </w:t>
      </w:r>
      <w:proofErr w:type="spellStart"/>
      <w:r w:rsidRPr="007B51B0">
        <w:rPr>
          <w:i/>
          <w:lang w:val="en-US"/>
        </w:rPr>
        <w:t>BeltSectionType</w:t>
      </w:r>
      <w:proofErr w:type="spellEnd"/>
      <w:r w:rsidRPr="007B51B0">
        <w:rPr>
          <w:lang w:val="en-US"/>
        </w:rPr>
        <w:t xml:space="preserve"> have additional subcomponents which are defined in </w:t>
      </w:r>
      <w:r>
        <w:fldChar w:fldCharType="begin"/>
      </w:r>
      <w:r w:rsidRPr="007B51B0">
        <w:rPr>
          <w:lang w:val="en-US"/>
        </w:rPr>
        <w:instrText xml:space="preserve"> REF _Ref194404119 \h </w:instrText>
      </w:r>
      <w:r>
        <w:fldChar w:fldCharType="separate"/>
      </w:r>
      <w:r w:rsidRPr="007B51B0">
        <w:rPr>
          <w:lang w:val="en-US"/>
        </w:rPr>
        <w:t xml:space="preserve">Table </w:t>
      </w:r>
      <w:r w:rsidRPr="007B51B0">
        <w:rPr>
          <w:noProof/>
          <w:lang w:val="en-US"/>
        </w:rPr>
        <w:t>32</w:t>
      </w:r>
      <w:r>
        <w:fldChar w:fldCharType="end"/>
      </w:r>
      <w:r w:rsidRPr="007B51B0">
        <w:rPr>
          <w:lang w:val="en-US"/>
        </w:rPr>
        <w:t>.</w:t>
      </w:r>
    </w:p>
    <w:p w14:paraId="2D6080DD" w14:textId="4AC6CD1F" w:rsidR="007B51B0" w:rsidRDefault="007B51B0" w:rsidP="007B51B0">
      <w:pPr>
        <w:pStyle w:val="VDMA-EHBTabelleTitel"/>
      </w:pPr>
      <w:bookmarkStart w:id="996" w:name="_Ref194404119"/>
      <w:r>
        <w:t xml:space="preserve">Table </w:t>
      </w:r>
      <w:fldSimple w:instr=" SEQ Table \* ARABIC ">
        <w:r w:rsidR="00ED015B">
          <w:rPr>
            <w:noProof/>
          </w:rPr>
          <w:t>40</w:t>
        </w:r>
      </w:fldSimple>
      <w:bookmarkEnd w:id="996"/>
      <w:r>
        <w:t xml:space="preserve"> – </w:t>
      </w:r>
      <w:proofErr w:type="spellStart"/>
      <w:r>
        <w:t>BeltSectionType</w:t>
      </w:r>
      <w:proofErr w:type="spellEnd"/>
      <w:r>
        <w:t xml:space="preserve"> Additional </w:t>
      </w:r>
      <w:proofErr w:type="spellStart"/>
      <w:r>
        <w:t>Subcomponents</w:t>
      </w:r>
      <w:proofErr w:type="spellEnd"/>
    </w:p>
    <w:tbl>
      <w:tblPr>
        <w:tblStyle w:val="Tabellenraster"/>
        <w:tblW w:w="9296" w:type="dxa"/>
        <w:jc w:val="center"/>
        <w:tblLook w:val="04A0" w:firstRow="1" w:lastRow="0" w:firstColumn="1" w:lastColumn="0" w:noHBand="0" w:noVBand="1"/>
      </w:tblPr>
      <w:tblGrid>
        <w:gridCol w:w="1666"/>
        <w:gridCol w:w="1447"/>
        <w:gridCol w:w="1043"/>
        <w:gridCol w:w="1702"/>
        <w:gridCol w:w="1043"/>
        <w:gridCol w:w="1663"/>
        <w:gridCol w:w="732"/>
      </w:tblGrid>
      <w:tr w:rsidR="00EB256F" w14:paraId="6625E9E0" w14:textId="77777777" w:rsidTr="00EB256F">
        <w:trPr>
          <w:jc w:val="center"/>
        </w:trPr>
        <w:tc>
          <w:tcPr>
            <w:tcW w:w="1666" w:type="dxa"/>
            <w:tcBorders>
              <w:bottom w:val="double" w:sz="4" w:space="0" w:color="auto"/>
            </w:tcBorders>
            <w:shd w:val="clear" w:color="auto" w:fill="auto"/>
          </w:tcPr>
          <w:p w14:paraId="723EE2B2" w14:textId="3EBC3429" w:rsidR="007B51B0" w:rsidRPr="007B51B0" w:rsidRDefault="007B51B0" w:rsidP="007B51B0">
            <w:pPr>
              <w:pStyle w:val="VDMA-EHBOPCUATableText"/>
              <w:rPr>
                <w:b/>
              </w:rPr>
            </w:pPr>
            <w:r>
              <w:rPr>
                <w:b/>
              </w:rPr>
              <w:t>Source Path</w:t>
            </w:r>
          </w:p>
        </w:tc>
        <w:tc>
          <w:tcPr>
            <w:tcW w:w="1447" w:type="dxa"/>
            <w:tcBorders>
              <w:bottom w:val="double" w:sz="4" w:space="0" w:color="auto"/>
            </w:tcBorders>
            <w:shd w:val="clear" w:color="auto" w:fill="auto"/>
          </w:tcPr>
          <w:p w14:paraId="718BC4C4" w14:textId="5529D0AD" w:rsidR="007B51B0" w:rsidRPr="007B51B0" w:rsidRDefault="007B51B0" w:rsidP="007B51B0">
            <w:pPr>
              <w:pStyle w:val="VDMA-EHBOPCUATableText"/>
              <w:rPr>
                <w:b/>
              </w:rPr>
            </w:pPr>
            <w:r>
              <w:rPr>
                <w:b/>
              </w:rPr>
              <w:t>Reference</w:t>
            </w:r>
          </w:p>
        </w:tc>
        <w:tc>
          <w:tcPr>
            <w:tcW w:w="1043" w:type="dxa"/>
            <w:tcBorders>
              <w:bottom w:val="double" w:sz="4" w:space="0" w:color="auto"/>
            </w:tcBorders>
            <w:shd w:val="clear" w:color="auto" w:fill="auto"/>
          </w:tcPr>
          <w:p w14:paraId="1A088805" w14:textId="40375723" w:rsidR="007B51B0" w:rsidRPr="007B51B0" w:rsidRDefault="007B51B0" w:rsidP="007B51B0">
            <w:pPr>
              <w:pStyle w:val="VDMA-EHBOPCUATableText"/>
              <w:rPr>
                <w:b/>
              </w:rPr>
            </w:pPr>
            <w:proofErr w:type="spellStart"/>
            <w:r>
              <w:rPr>
                <w:b/>
              </w:rPr>
              <w:t>NodeClass</w:t>
            </w:r>
            <w:proofErr w:type="spellEnd"/>
          </w:p>
        </w:tc>
        <w:tc>
          <w:tcPr>
            <w:tcW w:w="1702" w:type="dxa"/>
            <w:tcBorders>
              <w:bottom w:val="double" w:sz="4" w:space="0" w:color="auto"/>
            </w:tcBorders>
            <w:shd w:val="clear" w:color="auto" w:fill="auto"/>
          </w:tcPr>
          <w:p w14:paraId="5456E22F" w14:textId="2616AED6" w:rsidR="007B51B0" w:rsidRPr="007B51B0" w:rsidRDefault="007B51B0" w:rsidP="007B51B0">
            <w:pPr>
              <w:pStyle w:val="VDMA-EHBOPCUATableText"/>
              <w:rPr>
                <w:b/>
              </w:rPr>
            </w:pPr>
            <w:proofErr w:type="spellStart"/>
            <w:r>
              <w:rPr>
                <w:b/>
              </w:rPr>
              <w:t>BrowseName</w:t>
            </w:r>
            <w:proofErr w:type="spellEnd"/>
          </w:p>
        </w:tc>
        <w:tc>
          <w:tcPr>
            <w:tcW w:w="1043" w:type="dxa"/>
            <w:tcBorders>
              <w:bottom w:val="double" w:sz="4" w:space="0" w:color="auto"/>
            </w:tcBorders>
            <w:shd w:val="clear" w:color="auto" w:fill="auto"/>
          </w:tcPr>
          <w:p w14:paraId="24301206" w14:textId="4F3E0868" w:rsidR="007B51B0" w:rsidRPr="007B51B0" w:rsidRDefault="007B51B0" w:rsidP="007B51B0">
            <w:pPr>
              <w:pStyle w:val="VDMA-EHBOPCUATableText"/>
              <w:rPr>
                <w:b/>
              </w:rPr>
            </w:pPr>
            <w:proofErr w:type="spellStart"/>
            <w:r>
              <w:rPr>
                <w:b/>
              </w:rPr>
              <w:t>DataType</w:t>
            </w:r>
            <w:proofErr w:type="spellEnd"/>
          </w:p>
        </w:tc>
        <w:tc>
          <w:tcPr>
            <w:tcW w:w="1663" w:type="dxa"/>
            <w:tcBorders>
              <w:bottom w:val="double" w:sz="4" w:space="0" w:color="auto"/>
            </w:tcBorders>
            <w:shd w:val="clear" w:color="auto" w:fill="auto"/>
          </w:tcPr>
          <w:p w14:paraId="633027B3" w14:textId="19D54E42" w:rsidR="007B51B0" w:rsidRPr="007B51B0" w:rsidRDefault="007B51B0" w:rsidP="007B51B0">
            <w:pPr>
              <w:pStyle w:val="VDMA-EHBOPCUATableText"/>
              <w:rPr>
                <w:b/>
              </w:rPr>
            </w:pPr>
            <w:proofErr w:type="spellStart"/>
            <w:r>
              <w:rPr>
                <w:b/>
              </w:rPr>
              <w:t>TypeDefinition</w:t>
            </w:r>
            <w:proofErr w:type="spellEnd"/>
          </w:p>
        </w:tc>
        <w:tc>
          <w:tcPr>
            <w:tcW w:w="732" w:type="dxa"/>
            <w:tcBorders>
              <w:bottom w:val="double" w:sz="4" w:space="0" w:color="auto"/>
            </w:tcBorders>
            <w:shd w:val="clear" w:color="auto" w:fill="auto"/>
          </w:tcPr>
          <w:p w14:paraId="496FEEB8" w14:textId="2727F09A" w:rsidR="007B51B0" w:rsidRPr="007B51B0" w:rsidRDefault="007B51B0" w:rsidP="007B51B0">
            <w:pPr>
              <w:pStyle w:val="VDMA-EHBOPCUATableText"/>
              <w:rPr>
                <w:b/>
              </w:rPr>
            </w:pPr>
            <w:r>
              <w:rPr>
                <w:b/>
              </w:rPr>
              <w:t>Others</w:t>
            </w:r>
          </w:p>
        </w:tc>
      </w:tr>
      <w:tr w:rsidR="00EB256F" w14:paraId="45CF2913" w14:textId="77777777" w:rsidTr="00EB256F">
        <w:trPr>
          <w:jc w:val="center"/>
        </w:trPr>
        <w:tc>
          <w:tcPr>
            <w:tcW w:w="1666" w:type="dxa"/>
            <w:tcBorders>
              <w:top w:val="double" w:sz="4" w:space="0" w:color="auto"/>
            </w:tcBorders>
          </w:tcPr>
          <w:p w14:paraId="578A18D4" w14:textId="68E17A7F" w:rsidR="00EB256F" w:rsidRDefault="00EB256F" w:rsidP="00EB256F">
            <w:pPr>
              <w:pStyle w:val="VDMA-EHBOPCUATableText"/>
            </w:pPr>
            <w:proofErr w:type="spellStart"/>
            <w:ins w:id="997" w:author="Christopher Liehr" w:date="2025-04-01T13:52:00Z" w16du:dateUtc="2025-04-01T11:52:00Z">
              <w:r>
                <w:t>BeltThickness</w:t>
              </w:r>
            </w:ins>
            <w:proofErr w:type="spellEnd"/>
          </w:p>
        </w:tc>
        <w:tc>
          <w:tcPr>
            <w:tcW w:w="1447" w:type="dxa"/>
            <w:tcBorders>
              <w:top w:val="double" w:sz="4" w:space="0" w:color="auto"/>
            </w:tcBorders>
          </w:tcPr>
          <w:p w14:paraId="67E770C7" w14:textId="0ABAA3A7" w:rsidR="00EB256F" w:rsidRDefault="00EB256F" w:rsidP="00EB256F">
            <w:pPr>
              <w:pStyle w:val="VDMA-EHBOPCUATableText"/>
            </w:pPr>
            <w:ins w:id="998" w:author="Christopher Liehr" w:date="2025-04-01T13:52:00Z" w16du:dateUtc="2025-04-01T11:52:00Z">
              <w:r>
                <w:t>0:HasProperty</w:t>
              </w:r>
            </w:ins>
          </w:p>
        </w:tc>
        <w:tc>
          <w:tcPr>
            <w:tcW w:w="1043" w:type="dxa"/>
            <w:tcBorders>
              <w:top w:val="double" w:sz="4" w:space="0" w:color="auto"/>
            </w:tcBorders>
          </w:tcPr>
          <w:p w14:paraId="34DE747C" w14:textId="1CDBD817" w:rsidR="00EB256F" w:rsidRDefault="00EB256F" w:rsidP="00EB256F">
            <w:pPr>
              <w:pStyle w:val="VDMA-EHBOPCUATableText"/>
            </w:pPr>
            <w:ins w:id="999" w:author="Christopher Liehr" w:date="2025-04-01T13:52:00Z" w16du:dateUtc="2025-04-01T11:52:00Z">
              <w:r>
                <w:t>Variable</w:t>
              </w:r>
            </w:ins>
          </w:p>
        </w:tc>
        <w:tc>
          <w:tcPr>
            <w:tcW w:w="1702" w:type="dxa"/>
            <w:tcBorders>
              <w:top w:val="double" w:sz="4" w:space="0" w:color="auto"/>
            </w:tcBorders>
          </w:tcPr>
          <w:p w14:paraId="55278BFE" w14:textId="7B28CBBE" w:rsidR="00EB256F" w:rsidRDefault="00EB256F" w:rsidP="00EB256F">
            <w:pPr>
              <w:pStyle w:val="VDMA-EHBOPCUATableText"/>
            </w:pPr>
            <w:proofErr w:type="spellStart"/>
            <w:ins w:id="1000" w:author="Christopher Liehr" w:date="2025-04-01T13:52:00Z" w16du:dateUtc="2025-04-01T11:52:00Z">
              <w:r>
                <w:t>DateOfMeasurement</w:t>
              </w:r>
            </w:ins>
            <w:proofErr w:type="spellEnd"/>
          </w:p>
        </w:tc>
        <w:tc>
          <w:tcPr>
            <w:tcW w:w="1043" w:type="dxa"/>
            <w:tcBorders>
              <w:top w:val="double" w:sz="4" w:space="0" w:color="auto"/>
            </w:tcBorders>
          </w:tcPr>
          <w:p w14:paraId="69326C08" w14:textId="31487490" w:rsidR="00EB256F" w:rsidRDefault="00EB256F" w:rsidP="00EB256F">
            <w:pPr>
              <w:pStyle w:val="VDMA-EHBOPCUATableText"/>
            </w:pPr>
            <w:ins w:id="1001" w:author="Christopher Liehr" w:date="2025-04-01T13:52:00Z" w16du:dateUtc="2025-04-01T11:52:00Z">
              <w:r>
                <w:t>0:DateTime</w:t>
              </w:r>
            </w:ins>
          </w:p>
        </w:tc>
        <w:tc>
          <w:tcPr>
            <w:tcW w:w="1663" w:type="dxa"/>
            <w:tcBorders>
              <w:top w:val="double" w:sz="4" w:space="0" w:color="auto"/>
            </w:tcBorders>
          </w:tcPr>
          <w:p w14:paraId="4E676A2A" w14:textId="5DC9645B" w:rsidR="00EB256F" w:rsidRDefault="00EB256F" w:rsidP="00EB256F">
            <w:pPr>
              <w:pStyle w:val="VDMA-EHBOPCUATableText"/>
            </w:pPr>
            <w:ins w:id="1002" w:author="Christopher Liehr" w:date="2025-04-01T13:52:00Z" w16du:dateUtc="2025-04-01T11:52:00Z">
              <w:r>
                <w:t>0:PropertyType</w:t>
              </w:r>
            </w:ins>
          </w:p>
        </w:tc>
        <w:tc>
          <w:tcPr>
            <w:tcW w:w="732" w:type="dxa"/>
            <w:tcBorders>
              <w:top w:val="double" w:sz="4" w:space="0" w:color="auto"/>
            </w:tcBorders>
          </w:tcPr>
          <w:p w14:paraId="70609F60" w14:textId="77777777" w:rsidR="00EB256F" w:rsidRDefault="00EB256F" w:rsidP="00EB256F">
            <w:pPr>
              <w:pStyle w:val="VDMA-EHBOPCUATableText"/>
            </w:pPr>
          </w:p>
        </w:tc>
      </w:tr>
    </w:tbl>
    <w:p w14:paraId="64A81A4D" w14:textId="77777777" w:rsidR="007B51B0" w:rsidRDefault="007B51B0" w:rsidP="007B51B0"/>
    <w:p w14:paraId="6F563C94" w14:textId="5A5EFE2A" w:rsidR="007B51B0" w:rsidRDefault="007B51B0" w:rsidP="007B51B0">
      <w:pPr>
        <w:pStyle w:val="berschrift2"/>
      </w:pPr>
      <w:bookmarkStart w:id="1003" w:name="_Toc194572956"/>
      <w:proofErr w:type="spellStart"/>
      <w:r>
        <w:t>BeltSpliceType</w:t>
      </w:r>
      <w:proofErr w:type="spellEnd"/>
      <w:r>
        <w:t xml:space="preserve"> </w:t>
      </w:r>
      <w:proofErr w:type="spellStart"/>
      <w:r>
        <w:t>ObjectType</w:t>
      </w:r>
      <w:proofErr w:type="spellEnd"/>
      <w:r>
        <w:t xml:space="preserve"> Definition</w:t>
      </w:r>
      <w:bookmarkEnd w:id="1003"/>
    </w:p>
    <w:p w14:paraId="5CFB3D05" w14:textId="2D60CA9A" w:rsidR="007B51B0" w:rsidRDefault="007B51B0" w:rsidP="007B51B0">
      <w:pPr>
        <w:pStyle w:val="berschrift3"/>
      </w:pPr>
      <w:bookmarkStart w:id="1004" w:name="_Toc194572957"/>
      <w:r>
        <w:t>Overview</w:t>
      </w:r>
      <w:bookmarkEnd w:id="1004"/>
    </w:p>
    <w:p w14:paraId="2EDA58AF" w14:textId="33A02218" w:rsidR="007B51B0" w:rsidRDefault="007B51B0" w:rsidP="007B51B0">
      <w:pPr>
        <w:rPr>
          <w:lang w:val="en-GB"/>
        </w:rPr>
      </w:pPr>
      <w:r>
        <w:rPr>
          <w:lang w:val="en-GB"/>
        </w:rPr>
        <w:t xml:space="preserve">The </w:t>
      </w:r>
      <w:proofErr w:type="spellStart"/>
      <w:r>
        <w:rPr>
          <w:i/>
          <w:lang w:val="en-GB"/>
        </w:rPr>
        <w:t>BeltSpliceType</w:t>
      </w:r>
      <w:proofErr w:type="spellEnd"/>
      <w:r>
        <w:rPr>
          <w:lang w:val="en-GB"/>
        </w:rPr>
        <w:t xml:space="preserve"> provides ... and is formally defined in </w:t>
      </w:r>
      <w:r>
        <w:rPr>
          <w:lang w:val="en-GB"/>
        </w:rPr>
        <w:fldChar w:fldCharType="begin"/>
      </w:r>
      <w:r>
        <w:rPr>
          <w:lang w:val="en-GB"/>
        </w:rPr>
        <w:instrText xml:space="preserve"> REF _Ref194404139 \h </w:instrText>
      </w:r>
      <w:r>
        <w:rPr>
          <w:lang w:val="en-GB"/>
        </w:rPr>
      </w:r>
      <w:r>
        <w:rPr>
          <w:lang w:val="en-GB"/>
        </w:rPr>
        <w:fldChar w:fldCharType="separate"/>
      </w:r>
      <w:r w:rsidRPr="007B51B0">
        <w:rPr>
          <w:lang w:val="en-US"/>
        </w:rPr>
        <w:t xml:space="preserve">Table </w:t>
      </w:r>
      <w:r w:rsidRPr="007B51B0">
        <w:rPr>
          <w:noProof/>
          <w:lang w:val="en-US"/>
        </w:rPr>
        <w:t>33</w:t>
      </w:r>
      <w:r>
        <w:rPr>
          <w:lang w:val="en-GB"/>
        </w:rPr>
        <w:fldChar w:fldCharType="end"/>
      </w:r>
      <w:r>
        <w:rPr>
          <w:lang w:val="en-GB"/>
        </w:rPr>
        <w:t>.</w:t>
      </w:r>
    </w:p>
    <w:p w14:paraId="4FD10431" w14:textId="3DF09DC0" w:rsidR="007B51B0" w:rsidRDefault="007B51B0" w:rsidP="007B51B0">
      <w:pPr>
        <w:pStyle w:val="VDMA-EHBTabelleTitel"/>
      </w:pPr>
      <w:bookmarkStart w:id="1005" w:name="_Ref194404139"/>
      <w:r>
        <w:t xml:space="preserve">Table </w:t>
      </w:r>
      <w:fldSimple w:instr=" SEQ Table \* ARABIC ">
        <w:r w:rsidR="00ED015B">
          <w:rPr>
            <w:noProof/>
          </w:rPr>
          <w:t>41</w:t>
        </w:r>
      </w:fldSimple>
      <w:bookmarkEnd w:id="1005"/>
      <w:r>
        <w:t xml:space="preserve"> – </w:t>
      </w:r>
      <w:proofErr w:type="spellStart"/>
      <w:r>
        <w:t>BeltSpliceType</w:t>
      </w:r>
      <w:proofErr w:type="spellEnd"/>
      <w:r>
        <w:t xml:space="preserve"> Definition</w:t>
      </w:r>
    </w:p>
    <w:tbl>
      <w:tblPr>
        <w:tblStyle w:val="Tabellenraster"/>
        <w:tblW w:w="9412" w:type="dxa"/>
        <w:jc w:val="center"/>
        <w:tblLook w:val="04A0" w:firstRow="1" w:lastRow="0" w:firstColumn="1" w:lastColumn="0" w:noHBand="0" w:noVBand="1"/>
      </w:tblPr>
      <w:tblGrid>
        <w:gridCol w:w="1551"/>
        <w:gridCol w:w="882"/>
        <w:gridCol w:w="2351"/>
        <w:gridCol w:w="1050"/>
        <w:gridCol w:w="2840"/>
        <w:gridCol w:w="738"/>
      </w:tblGrid>
      <w:tr w:rsidR="007B51B0" w14:paraId="32C72AB5" w14:textId="77777777" w:rsidTr="0005305D">
        <w:trPr>
          <w:jc w:val="center"/>
        </w:trPr>
        <w:tc>
          <w:tcPr>
            <w:tcW w:w="1551" w:type="dxa"/>
            <w:tcBorders>
              <w:bottom w:val="double" w:sz="4" w:space="0" w:color="auto"/>
            </w:tcBorders>
            <w:shd w:val="clear" w:color="auto" w:fill="auto"/>
          </w:tcPr>
          <w:p w14:paraId="0A6F0003" w14:textId="6E2785F5" w:rsidR="007B51B0" w:rsidRPr="007B51B0" w:rsidRDefault="007B51B0" w:rsidP="007B51B0">
            <w:pPr>
              <w:pStyle w:val="VDMA-EHBOPCUATableText"/>
              <w:rPr>
                <w:b/>
              </w:rPr>
            </w:pPr>
            <w:r>
              <w:rPr>
                <w:b/>
              </w:rPr>
              <w:t>Attribute</w:t>
            </w:r>
          </w:p>
        </w:tc>
        <w:tc>
          <w:tcPr>
            <w:tcW w:w="7861" w:type="dxa"/>
            <w:gridSpan w:val="5"/>
            <w:tcBorders>
              <w:bottom w:val="double" w:sz="4" w:space="0" w:color="auto"/>
            </w:tcBorders>
            <w:shd w:val="clear" w:color="auto" w:fill="auto"/>
          </w:tcPr>
          <w:p w14:paraId="5828DD85" w14:textId="7D4AEC8E" w:rsidR="007B51B0" w:rsidRPr="007B51B0" w:rsidRDefault="007B51B0" w:rsidP="007B51B0">
            <w:pPr>
              <w:pStyle w:val="VDMA-EHBOPCUATableText"/>
              <w:rPr>
                <w:b/>
              </w:rPr>
            </w:pPr>
            <w:r>
              <w:rPr>
                <w:b/>
              </w:rPr>
              <w:t>Value</w:t>
            </w:r>
          </w:p>
        </w:tc>
      </w:tr>
      <w:tr w:rsidR="007B51B0" w14:paraId="6A742455" w14:textId="77777777" w:rsidTr="0005305D">
        <w:trPr>
          <w:jc w:val="center"/>
        </w:trPr>
        <w:tc>
          <w:tcPr>
            <w:tcW w:w="1551" w:type="dxa"/>
            <w:tcBorders>
              <w:top w:val="double" w:sz="4" w:space="0" w:color="auto"/>
            </w:tcBorders>
          </w:tcPr>
          <w:p w14:paraId="1DBE311B" w14:textId="3E61FACC" w:rsidR="007B51B0" w:rsidRDefault="007B51B0" w:rsidP="007B51B0">
            <w:pPr>
              <w:pStyle w:val="VDMA-EHBOPCUATableText"/>
            </w:pPr>
            <w:proofErr w:type="spellStart"/>
            <w:r>
              <w:t>BrowseName</w:t>
            </w:r>
            <w:proofErr w:type="spellEnd"/>
          </w:p>
        </w:tc>
        <w:tc>
          <w:tcPr>
            <w:tcW w:w="7861" w:type="dxa"/>
            <w:gridSpan w:val="5"/>
            <w:tcBorders>
              <w:top w:val="double" w:sz="4" w:space="0" w:color="auto"/>
            </w:tcBorders>
          </w:tcPr>
          <w:p w14:paraId="1BA029E6" w14:textId="4FDF3DA6" w:rsidR="007B51B0" w:rsidRDefault="007B51B0" w:rsidP="007B51B0">
            <w:pPr>
              <w:pStyle w:val="VDMA-EHBOPCUATableText"/>
            </w:pPr>
            <w:proofErr w:type="spellStart"/>
            <w:r>
              <w:t>BeltSpliceType</w:t>
            </w:r>
            <w:proofErr w:type="spellEnd"/>
          </w:p>
        </w:tc>
      </w:tr>
      <w:tr w:rsidR="007B51B0" w14:paraId="2B4C546D" w14:textId="77777777" w:rsidTr="0005305D">
        <w:trPr>
          <w:jc w:val="center"/>
        </w:trPr>
        <w:tc>
          <w:tcPr>
            <w:tcW w:w="1551" w:type="dxa"/>
            <w:tcBorders>
              <w:bottom w:val="single" w:sz="4" w:space="0" w:color="auto"/>
            </w:tcBorders>
          </w:tcPr>
          <w:p w14:paraId="04A2D189" w14:textId="424CE577" w:rsidR="007B51B0" w:rsidRDefault="007B51B0" w:rsidP="007B51B0">
            <w:pPr>
              <w:pStyle w:val="VDMA-EHBOPCUATableText"/>
            </w:pPr>
            <w:proofErr w:type="spellStart"/>
            <w:r>
              <w:t>IsAbstract</w:t>
            </w:r>
            <w:proofErr w:type="spellEnd"/>
          </w:p>
        </w:tc>
        <w:tc>
          <w:tcPr>
            <w:tcW w:w="7861" w:type="dxa"/>
            <w:gridSpan w:val="5"/>
            <w:tcBorders>
              <w:bottom w:val="single" w:sz="4" w:space="0" w:color="auto"/>
            </w:tcBorders>
          </w:tcPr>
          <w:p w14:paraId="4B94ECC6" w14:textId="1B0BF01B" w:rsidR="007B51B0" w:rsidRDefault="007B51B0" w:rsidP="007B51B0">
            <w:pPr>
              <w:pStyle w:val="VDMA-EHBOPCUATableText"/>
            </w:pPr>
            <w:r>
              <w:t>False</w:t>
            </w:r>
          </w:p>
        </w:tc>
      </w:tr>
      <w:tr w:rsidR="007B51B0" w14:paraId="613C8F6B" w14:textId="77777777" w:rsidTr="0005305D">
        <w:trPr>
          <w:jc w:val="center"/>
        </w:trPr>
        <w:tc>
          <w:tcPr>
            <w:tcW w:w="1551" w:type="dxa"/>
            <w:tcBorders>
              <w:bottom w:val="double" w:sz="4" w:space="0" w:color="auto"/>
            </w:tcBorders>
            <w:shd w:val="clear" w:color="auto" w:fill="auto"/>
          </w:tcPr>
          <w:p w14:paraId="2A4FB40A" w14:textId="34070889" w:rsidR="007B51B0" w:rsidRPr="007B51B0" w:rsidRDefault="007B51B0" w:rsidP="007B51B0">
            <w:pPr>
              <w:pStyle w:val="VDMA-EHBOPCUATableText"/>
              <w:rPr>
                <w:b/>
              </w:rPr>
            </w:pPr>
            <w:r>
              <w:rPr>
                <w:b/>
              </w:rPr>
              <w:t>References</w:t>
            </w:r>
          </w:p>
        </w:tc>
        <w:tc>
          <w:tcPr>
            <w:tcW w:w="882" w:type="dxa"/>
            <w:tcBorders>
              <w:bottom w:val="double" w:sz="4" w:space="0" w:color="auto"/>
            </w:tcBorders>
            <w:shd w:val="clear" w:color="auto" w:fill="auto"/>
          </w:tcPr>
          <w:p w14:paraId="4EBAA053" w14:textId="0CDF499D" w:rsidR="007B51B0" w:rsidRPr="007B51B0" w:rsidRDefault="007B51B0" w:rsidP="007B51B0">
            <w:pPr>
              <w:pStyle w:val="VDMA-EHBOPCUATableText"/>
              <w:rPr>
                <w:b/>
              </w:rPr>
            </w:pPr>
            <w:r>
              <w:rPr>
                <w:b/>
              </w:rPr>
              <w:t>Node Class</w:t>
            </w:r>
          </w:p>
        </w:tc>
        <w:tc>
          <w:tcPr>
            <w:tcW w:w="2351" w:type="dxa"/>
            <w:tcBorders>
              <w:bottom w:val="double" w:sz="4" w:space="0" w:color="auto"/>
            </w:tcBorders>
            <w:shd w:val="clear" w:color="auto" w:fill="auto"/>
          </w:tcPr>
          <w:p w14:paraId="68A56EEF" w14:textId="6D17B757" w:rsidR="007B51B0" w:rsidRPr="007B51B0" w:rsidRDefault="007B51B0" w:rsidP="007B51B0">
            <w:pPr>
              <w:pStyle w:val="VDMA-EHBOPCUATableText"/>
              <w:rPr>
                <w:b/>
              </w:rPr>
            </w:pPr>
            <w:proofErr w:type="spellStart"/>
            <w:r>
              <w:rPr>
                <w:b/>
              </w:rPr>
              <w:t>BrowseName</w:t>
            </w:r>
            <w:proofErr w:type="spellEnd"/>
          </w:p>
        </w:tc>
        <w:tc>
          <w:tcPr>
            <w:tcW w:w="1050" w:type="dxa"/>
            <w:tcBorders>
              <w:bottom w:val="double" w:sz="4" w:space="0" w:color="auto"/>
            </w:tcBorders>
            <w:shd w:val="clear" w:color="auto" w:fill="auto"/>
          </w:tcPr>
          <w:p w14:paraId="2D9DBE69" w14:textId="41E1845C" w:rsidR="007B51B0" w:rsidRPr="007B51B0" w:rsidRDefault="007B51B0" w:rsidP="007B51B0">
            <w:pPr>
              <w:pStyle w:val="VDMA-EHBOPCUATableText"/>
              <w:rPr>
                <w:b/>
              </w:rPr>
            </w:pPr>
            <w:proofErr w:type="spellStart"/>
            <w:r>
              <w:rPr>
                <w:b/>
              </w:rPr>
              <w:t>DataType</w:t>
            </w:r>
            <w:proofErr w:type="spellEnd"/>
          </w:p>
        </w:tc>
        <w:tc>
          <w:tcPr>
            <w:tcW w:w="2840" w:type="dxa"/>
            <w:tcBorders>
              <w:bottom w:val="double" w:sz="4" w:space="0" w:color="auto"/>
            </w:tcBorders>
            <w:shd w:val="clear" w:color="auto" w:fill="auto"/>
          </w:tcPr>
          <w:p w14:paraId="179E9817" w14:textId="039F8BBA" w:rsidR="007B51B0" w:rsidRPr="007B51B0" w:rsidRDefault="007B51B0" w:rsidP="007B51B0">
            <w:pPr>
              <w:pStyle w:val="VDMA-EHBOPCUATableText"/>
              <w:rPr>
                <w:b/>
              </w:rPr>
            </w:pPr>
            <w:proofErr w:type="spellStart"/>
            <w:r>
              <w:rPr>
                <w:b/>
              </w:rPr>
              <w:t>TypeDefinition</w:t>
            </w:r>
            <w:proofErr w:type="spellEnd"/>
          </w:p>
        </w:tc>
        <w:tc>
          <w:tcPr>
            <w:tcW w:w="738" w:type="dxa"/>
            <w:tcBorders>
              <w:bottom w:val="double" w:sz="4" w:space="0" w:color="auto"/>
            </w:tcBorders>
            <w:shd w:val="clear" w:color="auto" w:fill="auto"/>
          </w:tcPr>
          <w:p w14:paraId="3A3D6AF2" w14:textId="1AC00AEE" w:rsidR="007B51B0" w:rsidRPr="007B51B0" w:rsidRDefault="007B51B0" w:rsidP="007B51B0">
            <w:pPr>
              <w:pStyle w:val="VDMA-EHBOPCUATableText"/>
              <w:rPr>
                <w:b/>
              </w:rPr>
            </w:pPr>
            <w:r>
              <w:rPr>
                <w:b/>
              </w:rPr>
              <w:t>Other</w:t>
            </w:r>
          </w:p>
        </w:tc>
      </w:tr>
      <w:tr w:rsidR="0005305D" w:rsidRPr="00AC2731" w14:paraId="74BC35DE" w14:textId="77777777" w:rsidTr="00DA2CC3">
        <w:trPr>
          <w:jc w:val="center"/>
        </w:trPr>
        <w:tc>
          <w:tcPr>
            <w:tcW w:w="9412" w:type="dxa"/>
            <w:gridSpan w:val="6"/>
            <w:tcBorders>
              <w:top w:val="double" w:sz="4" w:space="0" w:color="auto"/>
            </w:tcBorders>
          </w:tcPr>
          <w:p w14:paraId="59B7A184" w14:textId="4D08DFFD" w:rsidR="0005305D" w:rsidRDefault="0005305D" w:rsidP="0005305D">
            <w:pPr>
              <w:pStyle w:val="VDMA-EHBOPCUATableText"/>
            </w:pPr>
            <w:ins w:id="1006" w:author="Christopher Liehr" w:date="2025-04-01T13:54:00Z" w16du:dateUtc="2025-04-01T11:54:00Z">
              <w:r>
                <w:t xml:space="preserve">Subtype of the </w:t>
              </w:r>
              <w:r w:rsidRPr="00EB256F">
                <w:rPr>
                  <w:i/>
                  <w:iCs/>
                </w:rPr>
                <w:t>0:BaseObjectType</w:t>
              </w:r>
              <w:r>
                <w:t xml:space="preserve"> defined in OPC 10000-5</w:t>
              </w:r>
            </w:ins>
          </w:p>
        </w:tc>
      </w:tr>
      <w:tr w:rsidR="0005305D" w14:paraId="3B3B7CA6" w14:textId="77777777" w:rsidTr="0005305D">
        <w:trPr>
          <w:jc w:val="center"/>
        </w:trPr>
        <w:tc>
          <w:tcPr>
            <w:tcW w:w="1551" w:type="dxa"/>
          </w:tcPr>
          <w:p w14:paraId="736B7B95" w14:textId="6885BF1B" w:rsidR="0005305D" w:rsidRDefault="0005305D" w:rsidP="0005305D">
            <w:pPr>
              <w:pStyle w:val="VDMA-EHBOPCUATableText"/>
            </w:pPr>
            <w:ins w:id="1007" w:author="Christopher Liehr" w:date="2025-04-01T13:54:00Z" w16du:dateUtc="2025-04-01T11:54:00Z">
              <w:r w:rsidRPr="00354388">
                <w:t>0:HasAddIn</w:t>
              </w:r>
            </w:ins>
          </w:p>
        </w:tc>
        <w:tc>
          <w:tcPr>
            <w:tcW w:w="882" w:type="dxa"/>
          </w:tcPr>
          <w:p w14:paraId="7D70FFBB" w14:textId="6E01529C" w:rsidR="0005305D" w:rsidRDefault="0005305D" w:rsidP="0005305D">
            <w:pPr>
              <w:pStyle w:val="VDMA-EHBOPCUATableText"/>
            </w:pPr>
            <w:ins w:id="1008" w:author="Christopher Liehr" w:date="2025-04-01T13:54:00Z" w16du:dateUtc="2025-04-01T11:54:00Z">
              <w:r w:rsidRPr="00354388">
                <w:t>Object</w:t>
              </w:r>
            </w:ins>
          </w:p>
        </w:tc>
        <w:tc>
          <w:tcPr>
            <w:tcW w:w="2351" w:type="dxa"/>
          </w:tcPr>
          <w:p w14:paraId="730FABD5" w14:textId="43CB28C7" w:rsidR="0005305D" w:rsidRDefault="0005305D" w:rsidP="0005305D">
            <w:pPr>
              <w:pStyle w:val="VDMA-EHBOPCUATableText"/>
            </w:pPr>
            <w:proofErr w:type="spellStart"/>
            <w:ins w:id="1009" w:author="Christopher Liehr" w:date="2025-04-01T13:54:00Z" w16du:dateUtc="2025-04-01T11:54:00Z">
              <w:r w:rsidRPr="00354388">
                <w:t>MiningEquipmentIdentification</w:t>
              </w:r>
            </w:ins>
            <w:proofErr w:type="spellEnd"/>
          </w:p>
        </w:tc>
        <w:tc>
          <w:tcPr>
            <w:tcW w:w="1050" w:type="dxa"/>
          </w:tcPr>
          <w:p w14:paraId="3B3FF0CE" w14:textId="77777777" w:rsidR="0005305D" w:rsidRDefault="0005305D" w:rsidP="0005305D">
            <w:pPr>
              <w:pStyle w:val="VDMA-EHBOPCUATableText"/>
            </w:pPr>
          </w:p>
        </w:tc>
        <w:tc>
          <w:tcPr>
            <w:tcW w:w="2840" w:type="dxa"/>
          </w:tcPr>
          <w:p w14:paraId="1F05F45E" w14:textId="63E828BE" w:rsidR="0005305D" w:rsidRDefault="0005305D" w:rsidP="0005305D">
            <w:pPr>
              <w:pStyle w:val="VDMA-EHBOPCUATableText"/>
            </w:pPr>
            <w:ins w:id="1010" w:author="Christopher Liehr" w:date="2025-04-01T13:54:00Z" w16du:dateUtc="2025-04-01T11:54:00Z">
              <w:r>
                <w:t>5:</w:t>
              </w:r>
              <w:r w:rsidRPr="00354388">
                <w:t>MiningEquipmentIdentificationType</w:t>
              </w:r>
            </w:ins>
          </w:p>
        </w:tc>
        <w:tc>
          <w:tcPr>
            <w:tcW w:w="738" w:type="dxa"/>
          </w:tcPr>
          <w:p w14:paraId="427C7258" w14:textId="77777777" w:rsidR="0005305D" w:rsidRDefault="0005305D" w:rsidP="0005305D">
            <w:pPr>
              <w:pStyle w:val="VDMA-EHBOPCUATableText"/>
            </w:pPr>
          </w:p>
        </w:tc>
      </w:tr>
      <w:tr w:rsidR="0005305D" w14:paraId="7B591730" w14:textId="77777777" w:rsidTr="0005305D">
        <w:trPr>
          <w:jc w:val="center"/>
        </w:trPr>
        <w:tc>
          <w:tcPr>
            <w:tcW w:w="1551" w:type="dxa"/>
            <w:tcBorders>
              <w:bottom w:val="single" w:sz="4" w:space="0" w:color="auto"/>
            </w:tcBorders>
          </w:tcPr>
          <w:p w14:paraId="7429CE9C" w14:textId="682A0D68" w:rsidR="0005305D" w:rsidRDefault="0005305D" w:rsidP="0005305D">
            <w:pPr>
              <w:pStyle w:val="VDMA-EHBOPCUATableText"/>
            </w:pPr>
            <w:ins w:id="1011" w:author="Christopher Liehr" w:date="2025-04-01T13:55:00Z" w16du:dateUtc="2025-04-01T11:55:00Z">
              <w:r>
                <w:t>0:HasComponent</w:t>
              </w:r>
            </w:ins>
          </w:p>
        </w:tc>
        <w:tc>
          <w:tcPr>
            <w:tcW w:w="882" w:type="dxa"/>
            <w:tcBorders>
              <w:bottom w:val="single" w:sz="4" w:space="0" w:color="auto"/>
            </w:tcBorders>
          </w:tcPr>
          <w:p w14:paraId="02E81C81" w14:textId="30513D4D" w:rsidR="0005305D" w:rsidRDefault="0005305D" w:rsidP="0005305D">
            <w:pPr>
              <w:pStyle w:val="VDMA-EHBOPCUATableText"/>
            </w:pPr>
            <w:ins w:id="1012" w:author="Christopher Liehr" w:date="2025-04-01T13:55:00Z" w16du:dateUtc="2025-04-01T11:55:00Z">
              <w:r>
                <w:t>Variable</w:t>
              </w:r>
            </w:ins>
          </w:p>
        </w:tc>
        <w:tc>
          <w:tcPr>
            <w:tcW w:w="2351" w:type="dxa"/>
            <w:tcBorders>
              <w:bottom w:val="single" w:sz="4" w:space="0" w:color="auto"/>
            </w:tcBorders>
          </w:tcPr>
          <w:p w14:paraId="1D9A2EA6" w14:textId="37A989BE" w:rsidR="0005305D" w:rsidRDefault="0005305D" w:rsidP="0005305D">
            <w:pPr>
              <w:pStyle w:val="VDMA-EHBOPCUATableText"/>
            </w:pPr>
            <w:ins w:id="1013" w:author="Christopher Liehr" w:date="2025-04-01T13:55:00Z" w16du:dateUtc="2025-04-01T11:55:00Z">
              <w:r>
                <w:t>Length</w:t>
              </w:r>
            </w:ins>
          </w:p>
        </w:tc>
        <w:tc>
          <w:tcPr>
            <w:tcW w:w="1050" w:type="dxa"/>
            <w:tcBorders>
              <w:bottom w:val="single" w:sz="4" w:space="0" w:color="auto"/>
            </w:tcBorders>
          </w:tcPr>
          <w:p w14:paraId="3EFC491C" w14:textId="7E15FE89" w:rsidR="0005305D" w:rsidRDefault="0005305D" w:rsidP="0005305D">
            <w:pPr>
              <w:pStyle w:val="VDMA-EHBOPCUATableText"/>
            </w:pPr>
            <w:ins w:id="1014" w:author="Christopher Liehr" w:date="2025-04-01T13:55:00Z" w16du:dateUtc="2025-04-01T11:55:00Z">
              <w:r>
                <w:t>0:Double</w:t>
              </w:r>
            </w:ins>
          </w:p>
        </w:tc>
        <w:tc>
          <w:tcPr>
            <w:tcW w:w="2840" w:type="dxa"/>
            <w:tcBorders>
              <w:bottom w:val="single" w:sz="4" w:space="0" w:color="auto"/>
            </w:tcBorders>
          </w:tcPr>
          <w:p w14:paraId="6F8D877E" w14:textId="2CD2B6AC" w:rsidR="0005305D" w:rsidRDefault="0005305D" w:rsidP="0005305D">
            <w:pPr>
              <w:pStyle w:val="VDMA-EHBOPCUATableText"/>
            </w:pPr>
            <w:ins w:id="1015" w:author="Christopher Liehr" w:date="2025-04-01T13:55:00Z" w16du:dateUtc="2025-04-01T11:55:00Z">
              <w:r>
                <w:t>0:AnalogUnitType</w:t>
              </w:r>
            </w:ins>
          </w:p>
        </w:tc>
        <w:tc>
          <w:tcPr>
            <w:tcW w:w="738" w:type="dxa"/>
            <w:tcBorders>
              <w:bottom w:val="single" w:sz="4" w:space="0" w:color="auto"/>
            </w:tcBorders>
          </w:tcPr>
          <w:p w14:paraId="2393E230" w14:textId="77777777" w:rsidR="0005305D" w:rsidRDefault="0005305D" w:rsidP="0005305D">
            <w:pPr>
              <w:pStyle w:val="VDMA-EHBOPCUATableText"/>
            </w:pPr>
          </w:p>
        </w:tc>
      </w:tr>
      <w:tr w:rsidR="0005305D" w14:paraId="1C085626" w14:textId="77777777" w:rsidTr="0005305D">
        <w:trPr>
          <w:jc w:val="center"/>
        </w:trPr>
        <w:tc>
          <w:tcPr>
            <w:tcW w:w="1551" w:type="dxa"/>
            <w:tcBorders>
              <w:bottom w:val="single" w:sz="4" w:space="0" w:color="auto"/>
            </w:tcBorders>
          </w:tcPr>
          <w:p w14:paraId="33272CB7" w14:textId="3C00A0F8" w:rsidR="0005305D" w:rsidRDefault="0005305D" w:rsidP="0005305D">
            <w:pPr>
              <w:pStyle w:val="VDMA-EHBOPCUATableText"/>
            </w:pPr>
            <w:ins w:id="1016" w:author="Christopher Liehr" w:date="2025-04-01T13:55:00Z" w16du:dateUtc="2025-04-01T11:55:00Z">
              <w:r>
                <w:t>0:HasComponent</w:t>
              </w:r>
            </w:ins>
          </w:p>
        </w:tc>
        <w:tc>
          <w:tcPr>
            <w:tcW w:w="882" w:type="dxa"/>
            <w:tcBorders>
              <w:bottom w:val="single" w:sz="4" w:space="0" w:color="auto"/>
            </w:tcBorders>
          </w:tcPr>
          <w:p w14:paraId="00EB48C4" w14:textId="7F2C1911" w:rsidR="0005305D" w:rsidRDefault="0005305D" w:rsidP="0005305D">
            <w:pPr>
              <w:pStyle w:val="VDMA-EHBOPCUATableText"/>
            </w:pPr>
            <w:ins w:id="1017" w:author="Christopher Liehr" w:date="2025-04-01T13:55:00Z" w16du:dateUtc="2025-04-01T11:55:00Z">
              <w:r>
                <w:t>Variable</w:t>
              </w:r>
            </w:ins>
          </w:p>
        </w:tc>
        <w:tc>
          <w:tcPr>
            <w:tcW w:w="2351" w:type="dxa"/>
            <w:tcBorders>
              <w:bottom w:val="single" w:sz="4" w:space="0" w:color="auto"/>
            </w:tcBorders>
          </w:tcPr>
          <w:p w14:paraId="5D534A56" w14:textId="322E7B4A" w:rsidR="0005305D" w:rsidRDefault="0005305D" w:rsidP="0005305D">
            <w:pPr>
              <w:pStyle w:val="VDMA-EHBOPCUATableText"/>
            </w:pPr>
            <w:proofErr w:type="spellStart"/>
            <w:ins w:id="1018" w:author="Christopher Liehr" w:date="2025-04-01T13:55:00Z" w16du:dateUtc="2025-04-01T11:55:00Z">
              <w:r>
                <w:t>NumberOfSteps</w:t>
              </w:r>
            </w:ins>
            <w:proofErr w:type="spellEnd"/>
          </w:p>
        </w:tc>
        <w:tc>
          <w:tcPr>
            <w:tcW w:w="1050" w:type="dxa"/>
            <w:tcBorders>
              <w:bottom w:val="single" w:sz="4" w:space="0" w:color="auto"/>
            </w:tcBorders>
          </w:tcPr>
          <w:p w14:paraId="5F57BBDA" w14:textId="15B44766" w:rsidR="0005305D" w:rsidRDefault="0005305D" w:rsidP="0005305D">
            <w:pPr>
              <w:pStyle w:val="VDMA-EHBOPCUATableText"/>
            </w:pPr>
            <w:ins w:id="1019" w:author="Christopher Liehr" w:date="2025-04-01T13:55:00Z" w16du:dateUtc="2025-04-01T11:55:00Z">
              <w:r>
                <w:t>0:Int32</w:t>
              </w:r>
            </w:ins>
          </w:p>
        </w:tc>
        <w:tc>
          <w:tcPr>
            <w:tcW w:w="2840" w:type="dxa"/>
            <w:tcBorders>
              <w:bottom w:val="single" w:sz="4" w:space="0" w:color="auto"/>
            </w:tcBorders>
          </w:tcPr>
          <w:p w14:paraId="43CE941B" w14:textId="41E319BD" w:rsidR="0005305D" w:rsidRDefault="0005305D" w:rsidP="0005305D">
            <w:pPr>
              <w:pStyle w:val="VDMA-EHBOPCUATableText"/>
            </w:pPr>
            <w:ins w:id="1020" w:author="Christopher Liehr" w:date="2025-04-01T13:55:00Z" w16du:dateUtc="2025-04-01T11:55:00Z">
              <w:r>
                <w:t>0:AnalogUnitType</w:t>
              </w:r>
            </w:ins>
          </w:p>
        </w:tc>
        <w:tc>
          <w:tcPr>
            <w:tcW w:w="738" w:type="dxa"/>
            <w:tcBorders>
              <w:bottom w:val="single" w:sz="4" w:space="0" w:color="auto"/>
            </w:tcBorders>
          </w:tcPr>
          <w:p w14:paraId="67149796" w14:textId="77777777" w:rsidR="0005305D" w:rsidRDefault="0005305D" w:rsidP="0005305D">
            <w:pPr>
              <w:pStyle w:val="VDMA-EHBOPCUATableText"/>
            </w:pPr>
          </w:p>
        </w:tc>
      </w:tr>
      <w:tr w:rsidR="0005305D" w14:paraId="4B4E3AD8" w14:textId="77777777" w:rsidTr="0005305D">
        <w:trPr>
          <w:jc w:val="center"/>
        </w:trPr>
        <w:tc>
          <w:tcPr>
            <w:tcW w:w="1551" w:type="dxa"/>
            <w:tcBorders>
              <w:bottom w:val="single" w:sz="4" w:space="0" w:color="auto"/>
            </w:tcBorders>
          </w:tcPr>
          <w:p w14:paraId="06DD9E90" w14:textId="6FEA932C" w:rsidR="0005305D" w:rsidRDefault="0005305D" w:rsidP="0005305D">
            <w:pPr>
              <w:pStyle w:val="VDMA-EHBOPCUATableText"/>
            </w:pPr>
            <w:ins w:id="1021" w:author="Christopher Liehr" w:date="2025-04-01T13:56:00Z" w16du:dateUtc="2025-04-01T11:56:00Z">
              <w:r>
                <w:t>0:HasComponent</w:t>
              </w:r>
            </w:ins>
          </w:p>
        </w:tc>
        <w:tc>
          <w:tcPr>
            <w:tcW w:w="882" w:type="dxa"/>
            <w:tcBorders>
              <w:bottom w:val="single" w:sz="4" w:space="0" w:color="auto"/>
            </w:tcBorders>
          </w:tcPr>
          <w:p w14:paraId="7F18BAF9" w14:textId="1051F5FC" w:rsidR="0005305D" w:rsidRDefault="0005305D" w:rsidP="0005305D">
            <w:pPr>
              <w:pStyle w:val="VDMA-EHBOPCUATableText"/>
            </w:pPr>
            <w:ins w:id="1022" w:author="Christopher Liehr" w:date="2025-04-01T13:56:00Z" w16du:dateUtc="2025-04-01T11:56:00Z">
              <w:r>
                <w:t>Variable</w:t>
              </w:r>
            </w:ins>
          </w:p>
        </w:tc>
        <w:tc>
          <w:tcPr>
            <w:tcW w:w="2351" w:type="dxa"/>
            <w:tcBorders>
              <w:bottom w:val="single" w:sz="4" w:space="0" w:color="auto"/>
            </w:tcBorders>
          </w:tcPr>
          <w:p w14:paraId="72C9D94A" w14:textId="5B71F669" w:rsidR="0005305D" w:rsidRDefault="0005305D" w:rsidP="0005305D">
            <w:pPr>
              <w:pStyle w:val="VDMA-EHBOPCUATableText"/>
            </w:pPr>
            <w:proofErr w:type="spellStart"/>
            <w:ins w:id="1023" w:author="Christopher Liehr" w:date="2025-04-01T13:56:00Z" w16du:dateUtc="2025-04-01T11:56:00Z">
              <w:r>
                <w:t>BeltSpliceNumber</w:t>
              </w:r>
            </w:ins>
            <w:proofErr w:type="spellEnd"/>
          </w:p>
        </w:tc>
        <w:tc>
          <w:tcPr>
            <w:tcW w:w="1050" w:type="dxa"/>
            <w:tcBorders>
              <w:bottom w:val="single" w:sz="4" w:space="0" w:color="auto"/>
            </w:tcBorders>
          </w:tcPr>
          <w:p w14:paraId="44A1EF62" w14:textId="46D280D3" w:rsidR="0005305D" w:rsidRDefault="0005305D" w:rsidP="0005305D">
            <w:pPr>
              <w:pStyle w:val="VDMA-EHBOPCUATableText"/>
            </w:pPr>
            <w:ins w:id="1024" w:author="Christopher Liehr" w:date="2025-04-01T13:56:00Z" w16du:dateUtc="2025-04-01T11:56:00Z">
              <w:r>
                <w:t>0:Int32</w:t>
              </w:r>
            </w:ins>
          </w:p>
        </w:tc>
        <w:tc>
          <w:tcPr>
            <w:tcW w:w="2840" w:type="dxa"/>
            <w:tcBorders>
              <w:bottom w:val="single" w:sz="4" w:space="0" w:color="auto"/>
            </w:tcBorders>
          </w:tcPr>
          <w:p w14:paraId="1369540D" w14:textId="1AC649F4" w:rsidR="0005305D" w:rsidRDefault="0005305D" w:rsidP="0005305D">
            <w:pPr>
              <w:pStyle w:val="VDMA-EHBOPCUATableText"/>
            </w:pPr>
            <w:ins w:id="1025" w:author="Christopher Liehr" w:date="2025-04-01T13:56:00Z" w16du:dateUtc="2025-04-01T11:56:00Z">
              <w:r>
                <w:t>0:AnalogUnitType</w:t>
              </w:r>
            </w:ins>
          </w:p>
        </w:tc>
        <w:tc>
          <w:tcPr>
            <w:tcW w:w="738" w:type="dxa"/>
            <w:tcBorders>
              <w:bottom w:val="single" w:sz="4" w:space="0" w:color="auto"/>
            </w:tcBorders>
          </w:tcPr>
          <w:p w14:paraId="4ACA3B35" w14:textId="77777777" w:rsidR="0005305D" w:rsidRDefault="0005305D" w:rsidP="0005305D">
            <w:pPr>
              <w:pStyle w:val="VDMA-EHBOPCUATableText"/>
            </w:pPr>
          </w:p>
        </w:tc>
      </w:tr>
      <w:tr w:rsidR="0005305D" w14:paraId="1C65B002" w14:textId="77777777" w:rsidTr="0005305D">
        <w:trPr>
          <w:jc w:val="center"/>
        </w:trPr>
        <w:tc>
          <w:tcPr>
            <w:tcW w:w="1551" w:type="dxa"/>
            <w:tcBorders>
              <w:bottom w:val="single" w:sz="4" w:space="0" w:color="auto"/>
            </w:tcBorders>
          </w:tcPr>
          <w:p w14:paraId="0A63628B" w14:textId="47E410C6" w:rsidR="0005305D" w:rsidRDefault="0005305D" w:rsidP="0005305D">
            <w:pPr>
              <w:pStyle w:val="VDMA-EHBOPCUATableText"/>
            </w:pPr>
            <w:ins w:id="1026" w:author="Christopher Liehr" w:date="2025-04-01T13:54:00Z" w16du:dateUtc="2025-04-01T11:54:00Z">
              <w:r>
                <w:t>0:HasComponent</w:t>
              </w:r>
            </w:ins>
          </w:p>
        </w:tc>
        <w:tc>
          <w:tcPr>
            <w:tcW w:w="882" w:type="dxa"/>
            <w:tcBorders>
              <w:bottom w:val="single" w:sz="4" w:space="0" w:color="auto"/>
            </w:tcBorders>
          </w:tcPr>
          <w:p w14:paraId="21C82665" w14:textId="13645CD1" w:rsidR="0005305D" w:rsidRDefault="0005305D" w:rsidP="0005305D">
            <w:pPr>
              <w:pStyle w:val="VDMA-EHBOPCUATableText"/>
            </w:pPr>
            <w:ins w:id="1027" w:author="Christopher Liehr" w:date="2025-04-01T13:54:00Z" w16du:dateUtc="2025-04-01T11:54:00Z">
              <w:r>
                <w:t>Variable</w:t>
              </w:r>
            </w:ins>
          </w:p>
        </w:tc>
        <w:tc>
          <w:tcPr>
            <w:tcW w:w="2351" w:type="dxa"/>
            <w:tcBorders>
              <w:bottom w:val="single" w:sz="4" w:space="0" w:color="auto"/>
            </w:tcBorders>
          </w:tcPr>
          <w:p w14:paraId="1675B780" w14:textId="2EF9D8D3" w:rsidR="0005305D" w:rsidRDefault="0005305D" w:rsidP="0005305D">
            <w:pPr>
              <w:pStyle w:val="VDMA-EHBOPCUATableText"/>
            </w:pPr>
            <w:commentRangeStart w:id="1028"/>
            <w:proofErr w:type="spellStart"/>
            <w:ins w:id="1029" w:author="Christopher Liehr" w:date="2025-04-01T13:56:00Z" w16du:dateUtc="2025-04-01T11:56:00Z">
              <w:r>
                <w:t>StatusSplice</w:t>
              </w:r>
              <w:commentRangeEnd w:id="1028"/>
              <w:proofErr w:type="spellEnd"/>
              <w:r>
                <w:rPr>
                  <w:rStyle w:val="Kommentarzeichen"/>
                  <w:rFonts w:asciiTheme="minorHAnsi" w:eastAsiaTheme="minorHAnsi" w:hAnsiTheme="minorHAnsi" w:cstheme="minorBidi"/>
                  <w:color w:val="auto"/>
                  <w:lang w:val="en-US"/>
                </w:rPr>
                <w:commentReference w:id="1028"/>
              </w:r>
            </w:ins>
          </w:p>
        </w:tc>
        <w:tc>
          <w:tcPr>
            <w:tcW w:w="1050" w:type="dxa"/>
            <w:tcBorders>
              <w:bottom w:val="single" w:sz="4" w:space="0" w:color="auto"/>
            </w:tcBorders>
          </w:tcPr>
          <w:p w14:paraId="3D0D75ED" w14:textId="6442DE4E" w:rsidR="0005305D" w:rsidRDefault="0005305D" w:rsidP="0005305D">
            <w:pPr>
              <w:pStyle w:val="VDMA-EHBOPCUATableText"/>
            </w:pPr>
          </w:p>
        </w:tc>
        <w:tc>
          <w:tcPr>
            <w:tcW w:w="2840" w:type="dxa"/>
            <w:tcBorders>
              <w:bottom w:val="single" w:sz="4" w:space="0" w:color="auto"/>
            </w:tcBorders>
          </w:tcPr>
          <w:p w14:paraId="4871E96D" w14:textId="52D8CA7B" w:rsidR="0005305D" w:rsidRDefault="0005305D" w:rsidP="0005305D">
            <w:pPr>
              <w:pStyle w:val="VDMA-EHBOPCUATableText"/>
            </w:pPr>
          </w:p>
        </w:tc>
        <w:tc>
          <w:tcPr>
            <w:tcW w:w="738" w:type="dxa"/>
            <w:tcBorders>
              <w:bottom w:val="single" w:sz="4" w:space="0" w:color="auto"/>
            </w:tcBorders>
          </w:tcPr>
          <w:p w14:paraId="5514DCC1" w14:textId="77777777" w:rsidR="0005305D" w:rsidRDefault="0005305D" w:rsidP="0005305D">
            <w:pPr>
              <w:pStyle w:val="VDMA-EHBOPCUATableText"/>
            </w:pPr>
          </w:p>
        </w:tc>
      </w:tr>
      <w:tr w:rsidR="0005305D" w14:paraId="7E9A826B" w14:textId="77777777" w:rsidTr="0005305D">
        <w:trPr>
          <w:jc w:val="center"/>
        </w:trPr>
        <w:tc>
          <w:tcPr>
            <w:tcW w:w="1551" w:type="dxa"/>
            <w:tcBorders>
              <w:bottom w:val="single" w:sz="4" w:space="0" w:color="auto"/>
            </w:tcBorders>
          </w:tcPr>
          <w:p w14:paraId="041DF2AE" w14:textId="55EFAC5D" w:rsidR="0005305D" w:rsidRDefault="0005305D" w:rsidP="0005305D">
            <w:pPr>
              <w:pStyle w:val="VDMA-EHBOPCUATableText"/>
            </w:pPr>
            <w:ins w:id="1030" w:author="Christopher Liehr" w:date="2025-04-01T13:54:00Z" w16du:dateUtc="2025-04-01T11:54:00Z">
              <w:r>
                <w:t>0:HasComponent</w:t>
              </w:r>
            </w:ins>
          </w:p>
        </w:tc>
        <w:tc>
          <w:tcPr>
            <w:tcW w:w="882" w:type="dxa"/>
            <w:tcBorders>
              <w:bottom w:val="single" w:sz="4" w:space="0" w:color="auto"/>
            </w:tcBorders>
          </w:tcPr>
          <w:p w14:paraId="0BF3A84C" w14:textId="66B45954" w:rsidR="0005305D" w:rsidRDefault="0005305D" w:rsidP="0005305D">
            <w:pPr>
              <w:pStyle w:val="VDMA-EHBOPCUATableText"/>
            </w:pPr>
            <w:ins w:id="1031" w:author="Christopher Liehr" w:date="2025-04-01T13:54:00Z" w16du:dateUtc="2025-04-01T11:54:00Z">
              <w:r>
                <w:t>Object</w:t>
              </w:r>
            </w:ins>
          </w:p>
        </w:tc>
        <w:tc>
          <w:tcPr>
            <w:tcW w:w="2351" w:type="dxa"/>
            <w:tcBorders>
              <w:bottom w:val="single" w:sz="4" w:space="0" w:color="auto"/>
            </w:tcBorders>
          </w:tcPr>
          <w:p w14:paraId="1D8C3019" w14:textId="2FD3DAC9" w:rsidR="0005305D" w:rsidRDefault="0005305D" w:rsidP="0005305D">
            <w:pPr>
              <w:pStyle w:val="VDMA-EHBOPCUATableText"/>
            </w:pPr>
            <w:proofErr w:type="spellStart"/>
            <w:ins w:id="1032" w:author="Christopher Liehr" w:date="2025-04-01T13:54:00Z" w16du:dateUtc="2025-04-01T11:54:00Z">
              <w:r>
                <w:t>MachineryBuildingBlocks</w:t>
              </w:r>
            </w:ins>
            <w:proofErr w:type="spellEnd"/>
          </w:p>
        </w:tc>
        <w:tc>
          <w:tcPr>
            <w:tcW w:w="1050" w:type="dxa"/>
            <w:tcBorders>
              <w:bottom w:val="single" w:sz="4" w:space="0" w:color="auto"/>
            </w:tcBorders>
          </w:tcPr>
          <w:p w14:paraId="261DE34F" w14:textId="77777777" w:rsidR="0005305D" w:rsidRDefault="0005305D" w:rsidP="0005305D">
            <w:pPr>
              <w:pStyle w:val="VDMA-EHBOPCUATableText"/>
            </w:pPr>
          </w:p>
        </w:tc>
        <w:tc>
          <w:tcPr>
            <w:tcW w:w="2840" w:type="dxa"/>
            <w:tcBorders>
              <w:bottom w:val="single" w:sz="4" w:space="0" w:color="auto"/>
            </w:tcBorders>
          </w:tcPr>
          <w:p w14:paraId="63A61853" w14:textId="6D7D20BE" w:rsidR="0005305D" w:rsidRDefault="0005305D" w:rsidP="0005305D">
            <w:pPr>
              <w:pStyle w:val="VDMA-EHBOPCUATableText"/>
            </w:pPr>
            <w:ins w:id="1033" w:author="Christopher Liehr" w:date="2025-04-01T13:54:00Z" w16du:dateUtc="2025-04-01T11:54:00Z">
              <w:r>
                <w:t>0:FolderType</w:t>
              </w:r>
            </w:ins>
          </w:p>
        </w:tc>
        <w:tc>
          <w:tcPr>
            <w:tcW w:w="738" w:type="dxa"/>
            <w:tcBorders>
              <w:bottom w:val="single" w:sz="4" w:space="0" w:color="auto"/>
            </w:tcBorders>
          </w:tcPr>
          <w:p w14:paraId="7600250E" w14:textId="77777777" w:rsidR="0005305D" w:rsidRDefault="0005305D" w:rsidP="0005305D">
            <w:pPr>
              <w:pStyle w:val="VDMA-EHBOPCUATableText"/>
            </w:pPr>
          </w:p>
        </w:tc>
      </w:tr>
      <w:tr w:rsidR="0005305D" w14:paraId="6E8AAD7F" w14:textId="77777777" w:rsidTr="007B51B0">
        <w:trPr>
          <w:jc w:val="center"/>
        </w:trPr>
        <w:tc>
          <w:tcPr>
            <w:tcW w:w="9412" w:type="dxa"/>
            <w:gridSpan w:val="6"/>
            <w:tcBorders>
              <w:bottom w:val="double" w:sz="4" w:space="0" w:color="auto"/>
            </w:tcBorders>
            <w:shd w:val="clear" w:color="auto" w:fill="auto"/>
          </w:tcPr>
          <w:p w14:paraId="41B8EDE1" w14:textId="6BBE80E5" w:rsidR="0005305D" w:rsidRPr="007B51B0" w:rsidRDefault="0005305D" w:rsidP="0005305D">
            <w:pPr>
              <w:pStyle w:val="VDMA-EHBOPCUATableText"/>
              <w:rPr>
                <w:b/>
              </w:rPr>
            </w:pPr>
            <w:r>
              <w:rPr>
                <w:b/>
              </w:rPr>
              <w:t>Conformance Units</w:t>
            </w:r>
          </w:p>
        </w:tc>
      </w:tr>
      <w:tr w:rsidR="0005305D" w14:paraId="6BBD7274" w14:textId="77777777" w:rsidTr="00E85F9D">
        <w:trPr>
          <w:jc w:val="center"/>
        </w:trPr>
        <w:tc>
          <w:tcPr>
            <w:tcW w:w="9412" w:type="dxa"/>
            <w:gridSpan w:val="6"/>
            <w:tcBorders>
              <w:top w:val="double" w:sz="4" w:space="0" w:color="auto"/>
            </w:tcBorders>
          </w:tcPr>
          <w:p w14:paraId="77A40E17" w14:textId="77777777" w:rsidR="0005305D" w:rsidRDefault="0005305D" w:rsidP="0005305D">
            <w:pPr>
              <w:pStyle w:val="VDMA-EHBOPCUATableText"/>
            </w:pPr>
          </w:p>
        </w:tc>
      </w:tr>
      <w:tr w:rsidR="0005305D" w14:paraId="1A558B07" w14:textId="77777777" w:rsidTr="00E05F02">
        <w:trPr>
          <w:jc w:val="center"/>
        </w:trPr>
        <w:tc>
          <w:tcPr>
            <w:tcW w:w="9412" w:type="dxa"/>
            <w:gridSpan w:val="6"/>
          </w:tcPr>
          <w:p w14:paraId="24DBABAB" w14:textId="77777777" w:rsidR="0005305D" w:rsidRDefault="0005305D" w:rsidP="0005305D">
            <w:pPr>
              <w:pStyle w:val="VDMA-EHBOPCUATableText"/>
            </w:pPr>
          </w:p>
        </w:tc>
      </w:tr>
    </w:tbl>
    <w:p w14:paraId="77633751" w14:textId="77777777" w:rsidR="007B51B0" w:rsidRDefault="007B51B0" w:rsidP="007B51B0"/>
    <w:p w14:paraId="7AA8AC6F" w14:textId="77777777" w:rsidR="00AC2731" w:rsidRPr="00367420" w:rsidRDefault="00AC2731" w:rsidP="00AC2731">
      <w:pPr>
        <w:rPr>
          <w:lang w:val="en-US"/>
        </w:rPr>
      </w:pPr>
      <w:proofErr w:type="spellStart"/>
      <w:r w:rsidRPr="00367420">
        <w:rPr>
          <w:i/>
          <w:iCs/>
          <w:lang w:val="en-US"/>
        </w:rPr>
        <w:t>MiningEquipmentIdentification</w:t>
      </w:r>
      <w:proofErr w:type="spellEnd"/>
      <w:r w:rsidRPr="00367420">
        <w:rPr>
          <w:lang w:val="en-US"/>
        </w:rPr>
        <w:t xml:space="preserve"> </w:t>
      </w:r>
      <w:r w:rsidRPr="000E08F2">
        <w:rPr>
          <w:lang w:val="en-US"/>
        </w:rPr>
        <w:t xml:space="preserve">represents numerous identification features of </w:t>
      </w:r>
      <w:r>
        <w:rPr>
          <w:lang w:val="en-US"/>
        </w:rPr>
        <w:t xml:space="preserve">a mining equipment. It is a subtype of the </w:t>
      </w:r>
      <w:r w:rsidRPr="00367420">
        <w:rPr>
          <w:i/>
          <w:iCs/>
          <w:lang w:val="en-US"/>
        </w:rPr>
        <w:t>4:MachineIdentificationType</w:t>
      </w:r>
      <w:r w:rsidRPr="000E08F2">
        <w:rPr>
          <w:lang w:val="en-US"/>
        </w:rPr>
        <w:t>.</w:t>
      </w:r>
    </w:p>
    <w:p w14:paraId="6BFC0406" w14:textId="151B61B4" w:rsidR="0005305D" w:rsidRPr="004E4C57" w:rsidRDefault="0005305D" w:rsidP="007B51B0">
      <w:pPr>
        <w:rPr>
          <w:ins w:id="1034" w:author="Christopher Liehr" w:date="2025-04-01T13:58:00Z" w16du:dateUtc="2025-04-01T11:58:00Z"/>
          <w:highlight w:val="yellow"/>
          <w:lang w:val="en-US"/>
        </w:rPr>
      </w:pPr>
      <w:ins w:id="1035" w:author="Christopher Liehr" w:date="2025-04-01T13:58:00Z" w16du:dateUtc="2025-04-01T11:58:00Z">
        <w:r w:rsidRPr="004E4C57">
          <w:rPr>
            <w:i/>
            <w:iCs/>
            <w:highlight w:val="yellow"/>
            <w:lang w:val="en-US"/>
          </w:rPr>
          <w:t>Length</w:t>
        </w:r>
        <w:r w:rsidRPr="004E4C57">
          <w:rPr>
            <w:highlight w:val="yellow"/>
            <w:lang w:val="en-US"/>
          </w:rPr>
          <w:t xml:space="preserve"> is</w:t>
        </w:r>
      </w:ins>
    </w:p>
    <w:p w14:paraId="42AA3C21" w14:textId="2F1691DC" w:rsidR="0005305D" w:rsidRPr="004E4C57" w:rsidRDefault="0005305D" w:rsidP="007B51B0">
      <w:pPr>
        <w:rPr>
          <w:ins w:id="1036" w:author="Christopher Liehr" w:date="2025-04-01T13:58:00Z" w16du:dateUtc="2025-04-01T11:58:00Z"/>
          <w:highlight w:val="yellow"/>
          <w:lang w:val="en-US"/>
        </w:rPr>
      </w:pPr>
      <w:proofErr w:type="spellStart"/>
      <w:ins w:id="1037" w:author="Christopher Liehr" w:date="2025-04-01T13:58:00Z" w16du:dateUtc="2025-04-01T11:58:00Z">
        <w:r w:rsidRPr="004E4C57">
          <w:rPr>
            <w:i/>
            <w:iCs/>
            <w:highlight w:val="yellow"/>
            <w:lang w:val="en-US"/>
          </w:rPr>
          <w:t>NumberOfSteps</w:t>
        </w:r>
        <w:proofErr w:type="spellEnd"/>
        <w:r w:rsidRPr="004E4C57">
          <w:rPr>
            <w:highlight w:val="yellow"/>
            <w:lang w:val="en-US"/>
          </w:rPr>
          <w:t xml:space="preserve"> is</w:t>
        </w:r>
      </w:ins>
    </w:p>
    <w:p w14:paraId="4B28C66A" w14:textId="5B82D7D4" w:rsidR="0005305D" w:rsidRPr="004E4C57" w:rsidRDefault="0005305D" w:rsidP="007B51B0">
      <w:pPr>
        <w:rPr>
          <w:ins w:id="1038" w:author="Christopher Liehr" w:date="2025-04-01T13:59:00Z" w16du:dateUtc="2025-04-01T11:59:00Z"/>
          <w:highlight w:val="yellow"/>
          <w:lang w:val="en-US"/>
        </w:rPr>
      </w:pPr>
      <w:proofErr w:type="spellStart"/>
      <w:ins w:id="1039" w:author="Christopher Liehr" w:date="2025-04-01T13:58:00Z" w16du:dateUtc="2025-04-01T11:58:00Z">
        <w:r w:rsidRPr="004E4C57">
          <w:rPr>
            <w:i/>
            <w:iCs/>
            <w:highlight w:val="yellow"/>
            <w:lang w:val="en-US"/>
          </w:rPr>
          <w:t>BeltSpl</w:t>
        </w:r>
      </w:ins>
      <w:ins w:id="1040" w:author="Christopher Liehr" w:date="2025-04-01T13:59:00Z" w16du:dateUtc="2025-04-01T11:59:00Z">
        <w:r w:rsidRPr="004E4C57">
          <w:rPr>
            <w:i/>
            <w:iCs/>
            <w:highlight w:val="yellow"/>
            <w:lang w:val="en-US"/>
          </w:rPr>
          <w:t>iceNumber</w:t>
        </w:r>
        <w:proofErr w:type="spellEnd"/>
        <w:r w:rsidRPr="004E4C57">
          <w:rPr>
            <w:highlight w:val="yellow"/>
            <w:lang w:val="en-US"/>
          </w:rPr>
          <w:t xml:space="preserve"> is</w:t>
        </w:r>
      </w:ins>
    </w:p>
    <w:p w14:paraId="4FC49105" w14:textId="118DD548" w:rsidR="0005305D" w:rsidRDefault="0005305D" w:rsidP="007B51B0">
      <w:pPr>
        <w:rPr>
          <w:ins w:id="1041" w:author="Christopher Liehr" w:date="2025-04-01T13:59:00Z" w16du:dateUtc="2025-04-01T11:59:00Z"/>
          <w:lang w:val="en-US"/>
        </w:rPr>
      </w:pPr>
      <w:proofErr w:type="spellStart"/>
      <w:ins w:id="1042" w:author="Christopher Liehr" w:date="2025-04-01T13:59:00Z" w16du:dateUtc="2025-04-01T11:59:00Z">
        <w:r w:rsidRPr="004E4C57">
          <w:rPr>
            <w:i/>
            <w:iCs/>
            <w:highlight w:val="yellow"/>
            <w:lang w:val="en-US"/>
          </w:rPr>
          <w:t>StatusSplice</w:t>
        </w:r>
        <w:proofErr w:type="spellEnd"/>
        <w:r w:rsidRPr="004E4C57">
          <w:rPr>
            <w:highlight w:val="yellow"/>
            <w:lang w:val="en-US"/>
          </w:rPr>
          <w:t xml:space="preserve"> is</w:t>
        </w:r>
      </w:ins>
    </w:p>
    <w:p w14:paraId="76BDE686" w14:textId="77777777" w:rsidR="00AC2731" w:rsidRPr="00367420" w:rsidRDefault="00AC2731" w:rsidP="00AC2731">
      <w:pPr>
        <w:rPr>
          <w:lang w:val="en-US"/>
        </w:rPr>
      </w:pPr>
      <w:proofErr w:type="spellStart"/>
      <w:r w:rsidRPr="00367420">
        <w:rPr>
          <w:i/>
          <w:iCs/>
          <w:lang w:val="en-US"/>
        </w:rPr>
        <w:t>MachineryBuidlingBlocks</w:t>
      </w:r>
      <w:proofErr w:type="spellEnd"/>
      <w:r w:rsidRPr="00367420">
        <w:rPr>
          <w:lang w:val="en-US"/>
        </w:rPr>
        <w:t xml:space="preserve"> is </w:t>
      </w:r>
      <w:r w:rsidRPr="004E7C2E">
        <w:rPr>
          <w:lang w:val="en-US"/>
        </w:rPr>
        <w:t xml:space="preserve">representing a folder that directly references all those building blocks of the OPC UA for Machinery (OPC 40001-1, OPC 40001-3) which are implemented as an </w:t>
      </w:r>
      <w:r>
        <w:rPr>
          <w:lang w:val="en-US"/>
        </w:rPr>
        <w:t>add-in.</w:t>
      </w:r>
    </w:p>
    <w:p w14:paraId="40F14087" w14:textId="77777777" w:rsidR="0005305D" w:rsidRDefault="0005305D" w:rsidP="007B51B0">
      <w:pPr>
        <w:rPr>
          <w:ins w:id="1043" w:author="Christopher Liehr" w:date="2025-04-01T15:54:00Z" w16du:dateUtc="2025-04-01T13:54:00Z"/>
          <w:lang w:val="en-US"/>
        </w:rPr>
      </w:pPr>
    </w:p>
    <w:p w14:paraId="63B2C64D" w14:textId="77777777" w:rsidR="00951053" w:rsidRPr="0005305D" w:rsidRDefault="00951053" w:rsidP="007B51B0">
      <w:pPr>
        <w:rPr>
          <w:lang w:val="en-US"/>
        </w:rPr>
      </w:pPr>
    </w:p>
    <w:p w14:paraId="4BE60CE6" w14:textId="7631FDDD" w:rsidR="007B51B0" w:rsidRPr="007B51B0" w:rsidRDefault="007B51B0" w:rsidP="007B51B0">
      <w:pPr>
        <w:rPr>
          <w:lang w:val="en-US"/>
        </w:rPr>
      </w:pPr>
      <w:r w:rsidRPr="007B51B0">
        <w:rPr>
          <w:lang w:val="en-US"/>
        </w:rPr>
        <w:t xml:space="preserve">The components of the </w:t>
      </w:r>
      <w:proofErr w:type="spellStart"/>
      <w:r w:rsidRPr="007B51B0">
        <w:rPr>
          <w:i/>
          <w:lang w:val="en-US"/>
        </w:rPr>
        <w:t>BeltSpliceType</w:t>
      </w:r>
      <w:proofErr w:type="spellEnd"/>
      <w:r w:rsidRPr="007B51B0">
        <w:rPr>
          <w:lang w:val="en-US"/>
        </w:rPr>
        <w:t xml:space="preserve"> have additional references which are defined in </w:t>
      </w:r>
      <w:r>
        <w:fldChar w:fldCharType="begin"/>
      </w:r>
      <w:r w:rsidRPr="007B51B0">
        <w:rPr>
          <w:lang w:val="en-US"/>
        </w:rPr>
        <w:instrText xml:space="preserve"> REF _Ref194404147 \h </w:instrText>
      </w:r>
      <w:r>
        <w:fldChar w:fldCharType="separate"/>
      </w:r>
      <w:r w:rsidRPr="007B51B0">
        <w:rPr>
          <w:lang w:val="en-US"/>
        </w:rPr>
        <w:t xml:space="preserve">Table </w:t>
      </w:r>
      <w:r w:rsidRPr="007B51B0">
        <w:rPr>
          <w:noProof/>
          <w:lang w:val="en-US"/>
        </w:rPr>
        <w:t>34</w:t>
      </w:r>
      <w:r>
        <w:fldChar w:fldCharType="end"/>
      </w:r>
      <w:r w:rsidRPr="007B51B0">
        <w:rPr>
          <w:lang w:val="en-US"/>
        </w:rPr>
        <w:t>.</w:t>
      </w:r>
    </w:p>
    <w:p w14:paraId="046CD669" w14:textId="3A0D41D0" w:rsidR="007B51B0" w:rsidRDefault="007B51B0" w:rsidP="007B51B0">
      <w:pPr>
        <w:pStyle w:val="VDMA-EHBTabelleTitel"/>
      </w:pPr>
      <w:bookmarkStart w:id="1044" w:name="_Ref194404147"/>
      <w:r>
        <w:lastRenderedPageBreak/>
        <w:t xml:space="preserve">Table </w:t>
      </w:r>
      <w:fldSimple w:instr=" SEQ Table \* ARABIC ">
        <w:r w:rsidR="00ED015B">
          <w:rPr>
            <w:noProof/>
          </w:rPr>
          <w:t>42</w:t>
        </w:r>
      </w:fldSimple>
      <w:bookmarkEnd w:id="1044"/>
      <w:r>
        <w:t xml:space="preserve"> – </w:t>
      </w:r>
      <w:proofErr w:type="spellStart"/>
      <w:r>
        <w:t>BeltSpliceType</w:t>
      </w:r>
      <w:proofErr w:type="spellEnd"/>
      <w:r>
        <w:t xml:space="preserve"> Additional References</w:t>
      </w:r>
    </w:p>
    <w:tbl>
      <w:tblPr>
        <w:tblStyle w:val="Tabellenraster"/>
        <w:tblW w:w="9351" w:type="dxa"/>
        <w:jc w:val="center"/>
        <w:tblLook w:val="04A0" w:firstRow="1" w:lastRow="0" w:firstColumn="1" w:lastColumn="0" w:noHBand="0" w:noVBand="1"/>
      </w:tblPr>
      <w:tblGrid>
        <w:gridCol w:w="2699"/>
        <w:gridCol w:w="1985"/>
        <w:gridCol w:w="1417"/>
        <w:gridCol w:w="3250"/>
      </w:tblGrid>
      <w:tr w:rsidR="007B51B0" w14:paraId="6B24F213" w14:textId="77777777" w:rsidTr="007B51B0">
        <w:trPr>
          <w:jc w:val="center"/>
        </w:trPr>
        <w:tc>
          <w:tcPr>
            <w:tcW w:w="2699" w:type="dxa"/>
            <w:tcBorders>
              <w:bottom w:val="double" w:sz="4" w:space="0" w:color="auto"/>
            </w:tcBorders>
            <w:shd w:val="clear" w:color="auto" w:fill="auto"/>
          </w:tcPr>
          <w:p w14:paraId="44872F89" w14:textId="1C23B62A" w:rsidR="007B51B0" w:rsidRPr="007B51B0" w:rsidRDefault="007B51B0" w:rsidP="007B51B0">
            <w:pPr>
              <w:pStyle w:val="VDMA-EHBOPCUATableText"/>
              <w:rPr>
                <w:b/>
              </w:rPr>
            </w:pPr>
            <w:proofErr w:type="spellStart"/>
            <w:r>
              <w:rPr>
                <w:b/>
              </w:rPr>
              <w:t>SourceBrowsePath</w:t>
            </w:r>
            <w:proofErr w:type="spellEnd"/>
          </w:p>
        </w:tc>
        <w:tc>
          <w:tcPr>
            <w:tcW w:w="1985" w:type="dxa"/>
            <w:tcBorders>
              <w:bottom w:val="double" w:sz="4" w:space="0" w:color="auto"/>
            </w:tcBorders>
            <w:shd w:val="clear" w:color="auto" w:fill="auto"/>
          </w:tcPr>
          <w:p w14:paraId="1137803A" w14:textId="211030F7" w:rsidR="007B51B0" w:rsidRPr="007B51B0" w:rsidRDefault="007B51B0" w:rsidP="007B51B0">
            <w:pPr>
              <w:pStyle w:val="VDMA-EHBOPCUATableText"/>
              <w:rPr>
                <w:b/>
              </w:rPr>
            </w:pPr>
            <w:r>
              <w:rPr>
                <w:b/>
              </w:rPr>
              <w:t>Reference Type</w:t>
            </w:r>
          </w:p>
        </w:tc>
        <w:tc>
          <w:tcPr>
            <w:tcW w:w="1417" w:type="dxa"/>
            <w:tcBorders>
              <w:bottom w:val="double" w:sz="4" w:space="0" w:color="auto"/>
            </w:tcBorders>
            <w:shd w:val="clear" w:color="auto" w:fill="auto"/>
          </w:tcPr>
          <w:p w14:paraId="193EE24D" w14:textId="0533470E" w:rsidR="007B51B0" w:rsidRPr="007B51B0" w:rsidRDefault="007B51B0" w:rsidP="007B51B0">
            <w:pPr>
              <w:pStyle w:val="VDMA-EHBOPCUATableText"/>
              <w:rPr>
                <w:b/>
              </w:rPr>
            </w:pPr>
            <w:r>
              <w:rPr>
                <w:b/>
              </w:rPr>
              <w:t>Is Forward</w:t>
            </w:r>
          </w:p>
        </w:tc>
        <w:tc>
          <w:tcPr>
            <w:tcW w:w="3250" w:type="dxa"/>
            <w:tcBorders>
              <w:bottom w:val="double" w:sz="4" w:space="0" w:color="auto"/>
            </w:tcBorders>
            <w:shd w:val="clear" w:color="auto" w:fill="auto"/>
          </w:tcPr>
          <w:p w14:paraId="1C7C646A" w14:textId="1B3996F7" w:rsidR="007B51B0" w:rsidRPr="007B51B0" w:rsidRDefault="007B51B0" w:rsidP="007B51B0">
            <w:pPr>
              <w:pStyle w:val="VDMA-EHBOPCUATableText"/>
              <w:rPr>
                <w:b/>
              </w:rPr>
            </w:pPr>
            <w:proofErr w:type="spellStart"/>
            <w:r>
              <w:rPr>
                <w:b/>
              </w:rPr>
              <w:t>TargetBrowsePath</w:t>
            </w:r>
            <w:proofErr w:type="spellEnd"/>
          </w:p>
        </w:tc>
      </w:tr>
      <w:tr w:rsidR="0005305D" w14:paraId="41627D9A" w14:textId="77777777" w:rsidTr="007B51B0">
        <w:trPr>
          <w:jc w:val="center"/>
        </w:trPr>
        <w:tc>
          <w:tcPr>
            <w:tcW w:w="2699" w:type="dxa"/>
            <w:tcBorders>
              <w:top w:val="double" w:sz="4" w:space="0" w:color="auto"/>
            </w:tcBorders>
          </w:tcPr>
          <w:p w14:paraId="0367AC41" w14:textId="0EFB5348" w:rsidR="0005305D" w:rsidRDefault="0005305D" w:rsidP="0005305D">
            <w:pPr>
              <w:pStyle w:val="VDMA-EHBOPCUATableText"/>
            </w:pPr>
            <w:proofErr w:type="spellStart"/>
            <w:ins w:id="1045" w:author="Christopher Liehr" w:date="2025-04-01T13:57:00Z" w16du:dateUtc="2025-04-01T11:57:00Z">
              <w:r>
                <w:t>MachineryBuildingBlocks</w:t>
              </w:r>
            </w:ins>
            <w:proofErr w:type="spellEnd"/>
          </w:p>
        </w:tc>
        <w:tc>
          <w:tcPr>
            <w:tcW w:w="1985" w:type="dxa"/>
            <w:tcBorders>
              <w:top w:val="double" w:sz="4" w:space="0" w:color="auto"/>
            </w:tcBorders>
          </w:tcPr>
          <w:p w14:paraId="3B47FC13" w14:textId="5AB6B14B" w:rsidR="0005305D" w:rsidRDefault="0005305D" w:rsidP="0005305D">
            <w:pPr>
              <w:pStyle w:val="VDMA-EHBOPCUATableText"/>
            </w:pPr>
            <w:ins w:id="1046" w:author="Christopher Liehr" w:date="2025-04-01T13:57:00Z" w16du:dateUtc="2025-04-01T11:57:00Z">
              <w:r w:rsidRPr="00354388">
                <w:t>0:HasAddIn</w:t>
              </w:r>
            </w:ins>
          </w:p>
        </w:tc>
        <w:tc>
          <w:tcPr>
            <w:tcW w:w="1417" w:type="dxa"/>
            <w:tcBorders>
              <w:top w:val="double" w:sz="4" w:space="0" w:color="auto"/>
            </w:tcBorders>
          </w:tcPr>
          <w:p w14:paraId="539E4329" w14:textId="2DBC76AB" w:rsidR="0005305D" w:rsidRDefault="0005305D" w:rsidP="0005305D">
            <w:pPr>
              <w:pStyle w:val="VDMA-EHBOPCUATableText"/>
            </w:pPr>
            <w:ins w:id="1047" w:author="Christopher Liehr" w:date="2025-04-01T13:57:00Z" w16du:dateUtc="2025-04-01T11:57:00Z">
              <w:r>
                <w:t>True</w:t>
              </w:r>
            </w:ins>
          </w:p>
        </w:tc>
        <w:tc>
          <w:tcPr>
            <w:tcW w:w="3250" w:type="dxa"/>
            <w:tcBorders>
              <w:top w:val="double" w:sz="4" w:space="0" w:color="auto"/>
            </w:tcBorders>
          </w:tcPr>
          <w:p w14:paraId="79836910" w14:textId="32215198" w:rsidR="0005305D" w:rsidRDefault="0005305D" w:rsidP="0005305D">
            <w:pPr>
              <w:pStyle w:val="VDMA-EHBOPCUATableText"/>
            </w:pPr>
            <w:proofErr w:type="spellStart"/>
            <w:ins w:id="1048" w:author="Christopher Liehr" w:date="2025-04-01T13:57:00Z" w16du:dateUtc="2025-04-01T11:57:00Z">
              <w:r w:rsidRPr="00354388">
                <w:t>MiningEquipmentIdentification</w:t>
              </w:r>
            </w:ins>
            <w:proofErr w:type="spellEnd"/>
          </w:p>
        </w:tc>
      </w:tr>
    </w:tbl>
    <w:p w14:paraId="5412ACAA" w14:textId="77777777" w:rsidR="007B51B0" w:rsidRDefault="007B51B0" w:rsidP="007B51B0"/>
    <w:p w14:paraId="738AB151" w14:textId="2AC161DF" w:rsidR="007B51B0" w:rsidRDefault="007B51B0" w:rsidP="007B51B0">
      <w:pPr>
        <w:pStyle w:val="berschrift2"/>
      </w:pPr>
      <w:bookmarkStart w:id="1049" w:name="_Toc194572958"/>
      <w:proofErr w:type="spellStart"/>
      <w:r>
        <w:t>PulleyType</w:t>
      </w:r>
      <w:proofErr w:type="spellEnd"/>
      <w:r>
        <w:t xml:space="preserve"> </w:t>
      </w:r>
      <w:proofErr w:type="spellStart"/>
      <w:r>
        <w:t>ObjectType</w:t>
      </w:r>
      <w:proofErr w:type="spellEnd"/>
      <w:r>
        <w:t xml:space="preserve"> Definition</w:t>
      </w:r>
      <w:bookmarkEnd w:id="1049"/>
    </w:p>
    <w:p w14:paraId="2A6B3922" w14:textId="6E7B9F8C" w:rsidR="007B51B0" w:rsidRDefault="007B51B0" w:rsidP="007B51B0">
      <w:pPr>
        <w:pStyle w:val="berschrift3"/>
      </w:pPr>
      <w:bookmarkStart w:id="1050" w:name="_Toc194572959"/>
      <w:r>
        <w:t>Overview</w:t>
      </w:r>
      <w:bookmarkEnd w:id="1050"/>
    </w:p>
    <w:p w14:paraId="302D10EA" w14:textId="588C8C59" w:rsidR="007B51B0" w:rsidRDefault="007B51B0" w:rsidP="007B51B0">
      <w:pPr>
        <w:rPr>
          <w:lang w:val="en-GB"/>
        </w:rPr>
      </w:pPr>
      <w:r>
        <w:rPr>
          <w:lang w:val="en-GB"/>
        </w:rPr>
        <w:t xml:space="preserve">The </w:t>
      </w:r>
      <w:proofErr w:type="spellStart"/>
      <w:r>
        <w:rPr>
          <w:i/>
          <w:lang w:val="en-GB"/>
        </w:rPr>
        <w:t>PulleyType</w:t>
      </w:r>
      <w:proofErr w:type="spellEnd"/>
      <w:r>
        <w:rPr>
          <w:lang w:val="en-GB"/>
        </w:rPr>
        <w:t xml:space="preserve"> provides ... and is formally defined in </w:t>
      </w:r>
      <w:r>
        <w:rPr>
          <w:lang w:val="en-GB"/>
        </w:rPr>
        <w:fldChar w:fldCharType="begin"/>
      </w:r>
      <w:r>
        <w:rPr>
          <w:lang w:val="en-GB"/>
        </w:rPr>
        <w:instrText xml:space="preserve"> REF _Ref194404170 \h </w:instrText>
      </w:r>
      <w:r>
        <w:rPr>
          <w:lang w:val="en-GB"/>
        </w:rPr>
      </w:r>
      <w:r>
        <w:rPr>
          <w:lang w:val="en-GB"/>
        </w:rPr>
        <w:fldChar w:fldCharType="separate"/>
      </w:r>
      <w:r w:rsidRPr="007B51B0">
        <w:rPr>
          <w:lang w:val="en-US"/>
        </w:rPr>
        <w:t xml:space="preserve">Table </w:t>
      </w:r>
      <w:r w:rsidRPr="007B51B0">
        <w:rPr>
          <w:noProof/>
          <w:lang w:val="en-US"/>
        </w:rPr>
        <w:t>36</w:t>
      </w:r>
      <w:r>
        <w:rPr>
          <w:lang w:val="en-GB"/>
        </w:rPr>
        <w:fldChar w:fldCharType="end"/>
      </w:r>
      <w:r>
        <w:rPr>
          <w:lang w:val="en-GB"/>
        </w:rPr>
        <w:t>.</w:t>
      </w:r>
    </w:p>
    <w:p w14:paraId="3AB0EA4F" w14:textId="530216B0" w:rsidR="007B51B0" w:rsidRDefault="007B51B0" w:rsidP="007B51B0">
      <w:pPr>
        <w:pStyle w:val="VDMA-EHBTabelleTitel"/>
      </w:pPr>
      <w:bookmarkStart w:id="1051" w:name="_Ref194404170"/>
      <w:r>
        <w:t xml:space="preserve">Table </w:t>
      </w:r>
      <w:fldSimple w:instr=" SEQ Table \* ARABIC ">
        <w:r w:rsidR="00ED015B">
          <w:rPr>
            <w:noProof/>
          </w:rPr>
          <w:t>43</w:t>
        </w:r>
      </w:fldSimple>
      <w:bookmarkEnd w:id="1051"/>
      <w:r>
        <w:t xml:space="preserve"> – </w:t>
      </w:r>
      <w:proofErr w:type="spellStart"/>
      <w:r>
        <w:t>PulleyType</w:t>
      </w:r>
      <w:proofErr w:type="spellEnd"/>
      <w:r>
        <w:t xml:space="preserve"> Definition</w:t>
      </w:r>
    </w:p>
    <w:tbl>
      <w:tblPr>
        <w:tblStyle w:val="Tabellenraster"/>
        <w:tblW w:w="9412" w:type="dxa"/>
        <w:jc w:val="center"/>
        <w:tblLook w:val="04A0" w:firstRow="1" w:lastRow="0" w:firstColumn="1" w:lastColumn="0" w:noHBand="0" w:noVBand="1"/>
      </w:tblPr>
      <w:tblGrid>
        <w:gridCol w:w="1573"/>
        <w:gridCol w:w="811"/>
        <w:gridCol w:w="2351"/>
        <w:gridCol w:w="1076"/>
        <w:gridCol w:w="2840"/>
        <w:gridCol w:w="761"/>
      </w:tblGrid>
      <w:tr w:rsidR="007B51B0" w14:paraId="735E2940" w14:textId="77777777" w:rsidTr="007F6C5B">
        <w:trPr>
          <w:jc w:val="center"/>
        </w:trPr>
        <w:tc>
          <w:tcPr>
            <w:tcW w:w="1573" w:type="dxa"/>
            <w:tcBorders>
              <w:bottom w:val="double" w:sz="4" w:space="0" w:color="auto"/>
            </w:tcBorders>
            <w:shd w:val="clear" w:color="auto" w:fill="auto"/>
          </w:tcPr>
          <w:p w14:paraId="60949CB4" w14:textId="753448FA" w:rsidR="007B51B0" w:rsidRPr="007B51B0" w:rsidRDefault="007B51B0" w:rsidP="007B51B0">
            <w:pPr>
              <w:pStyle w:val="VDMA-EHBOPCUATableText"/>
              <w:rPr>
                <w:b/>
              </w:rPr>
            </w:pPr>
            <w:r>
              <w:rPr>
                <w:b/>
              </w:rPr>
              <w:t>Attribute</w:t>
            </w:r>
          </w:p>
        </w:tc>
        <w:tc>
          <w:tcPr>
            <w:tcW w:w="7839" w:type="dxa"/>
            <w:gridSpan w:val="5"/>
            <w:tcBorders>
              <w:bottom w:val="double" w:sz="4" w:space="0" w:color="auto"/>
            </w:tcBorders>
            <w:shd w:val="clear" w:color="auto" w:fill="auto"/>
          </w:tcPr>
          <w:p w14:paraId="7DBDBF3B" w14:textId="71E08971" w:rsidR="007B51B0" w:rsidRPr="007B51B0" w:rsidRDefault="007B51B0" w:rsidP="007B51B0">
            <w:pPr>
              <w:pStyle w:val="VDMA-EHBOPCUATableText"/>
              <w:rPr>
                <w:b/>
              </w:rPr>
            </w:pPr>
            <w:r>
              <w:rPr>
                <w:b/>
              </w:rPr>
              <w:t>Value</w:t>
            </w:r>
          </w:p>
        </w:tc>
      </w:tr>
      <w:tr w:rsidR="007B51B0" w14:paraId="1876BE54" w14:textId="77777777" w:rsidTr="007F6C5B">
        <w:trPr>
          <w:jc w:val="center"/>
        </w:trPr>
        <w:tc>
          <w:tcPr>
            <w:tcW w:w="1573" w:type="dxa"/>
            <w:tcBorders>
              <w:top w:val="double" w:sz="4" w:space="0" w:color="auto"/>
            </w:tcBorders>
          </w:tcPr>
          <w:p w14:paraId="7E616EF6" w14:textId="4E05A02C" w:rsidR="007B51B0" w:rsidRDefault="007B51B0" w:rsidP="007B51B0">
            <w:pPr>
              <w:pStyle w:val="VDMA-EHBOPCUATableText"/>
            </w:pPr>
            <w:proofErr w:type="spellStart"/>
            <w:r>
              <w:t>BrowseName</w:t>
            </w:r>
            <w:proofErr w:type="spellEnd"/>
          </w:p>
        </w:tc>
        <w:tc>
          <w:tcPr>
            <w:tcW w:w="7839" w:type="dxa"/>
            <w:gridSpan w:val="5"/>
            <w:tcBorders>
              <w:top w:val="double" w:sz="4" w:space="0" w:color="auto"/>
            </w:tcBorders>
          </w:tcPr>
          <w:p w14:paraId="1025E2B4" w14:textId="48DE9605" w:rsidR="007B51B0" w:rsidRDefault="007B51B0" w:rsidP="007B51B0">
            <w:pPr>
              <w:pStyle w:val="VDMA-EHBOPCUATableText"/>
            </w:pPr>
            <w:proofErr w:type="spellStart"/>
            <w:r>
              <w:t>PulleyType</w:t>
            </w:r>
            <w:proofErr w:type="spellEnd"/>
          </w:p>
        </w:tc>
      </w:tr>
      <w:tr w:rsidR="007B51B0" w14:paraId="01586847" w14:textId="77777777" w:rsidTr="007F6C5B">
        <w:trPr>
          <w:jc w:val="center"/>
        </w:trPr>
        <w:tc>
          <w:tcPr>
            <w:tcW w:w="1573" w:type="dxa"/>
            <w:tcBorders>
              <w:bottom w:val="single" w:sz="4" w:space="0" w:color="auto"/>
            </w:tcBorders>
          </w:tcPr>
          <w:p w14:paraId="1E705311" w14:textId="1E2E1616" w:rsidR="007B51B0" w:rsidRDefault="007B51B0" w:rsidP="007B51B0">
            <w:pPr>
              <w:pStyle w:val="VDMA-EHBOPCUATableText"/>
            </w:pPr>
            <w:proofErr w:type="spellStart"/>
            <w:r>
              <w:t>IsAbstract</w:t>
            </w:r>
            <w:proofErr w:type="spellEnd"/>
          </w:p>
        </w:tc>
        <w:tc>
          <w:tcPr>
            <w:tcW w:w="7839" w:type="dxa"/>
            <w:gridSpan w:val="5"/>
            <w:tcBorders>
              <w:bottom w:val="single" w:sz="4" w:space="0" w:color="auto"/>
            </w:tcBorders>
          </w:tcPr>
          <w:p w14:paraId="7B1C222F" w14:textId="6911FC6B" w:rsidR="007B51B0" w:rsidRDefault="007B51B0" w:rsidP="007B51B0">
            <w:pPr>
              <w:pStyle w:val="VDMA-EHBOPCUATableText"/>
            </w:pPr>
            <w:r>
              <w:t>False</w:t>
            </w:r>
          </w:p>
        </w:tc>
      </w:tr>
      <w:tr w:rsidR="007B51B0" w14:paraId="6B99E1C3" w14:textId="77777777" w:rsidTr="007F6C5B">
        <w:trPr>
          <w:jc w:val="center"/>
        </w:trPr>
        <w:tc>
          <w:tcPr>
            <w:tcW w:w="1573" w:type="dxa"/>
            <w:tcBorders>
              <w:bottom w:val="double" w:sz="4" w:space="0" w:color="auto"/>
            </w:tcBorders>
            <w:shd w:val="clear" w:color="auto" w:fill="auto"/>
          </w:tcPr>
          <w:p w14:paraId="37A5215E" w14:textId="720D7813" w:rsidR="007B51B0" w:rsidRPr="007B51B0" w:rsidRDefault="007B51B0" w:rsidP="007B51B0">
            <w:pPr>
              <w:pStyle w:val="VDMA-EHBOPCUATableText"/>
              <w:rPr>
                <w:b/>
              </w:rPr>
            </w:pPr>
            <w:r>
              <w:rPr>
                <w:b/>
              </w:rPr>
              <w:t>References</w:t>
            </w:r>
          </w:p>
        </w:tc>
        <w:tc>
          <w:tcPr>
            <w:tcW w:w="811" w:type="dxa"/>
            <w:tcBorders>
              <w:bottom w:val="double" w:sz="4" w:space="0" w:color="auto"/>
            </w:tcBorders>
            <w:shd w:val="clear" w:color="auto" w:fill="auto"/>
          </w:tcPr>
          <w:p w14:paraId="54FDE81E" w14:textId="09C45DA0" w:rsidR="007B51B0" w:rsidRPr="007B51B0" w:rsidRDefault="007B51B0" w:rsidP="007B51B0">
            <w:pPr>
              <w:pStyle w:val="VDMA-EHBOPCUATableText"/>
              <w:rPr>
                <w:b/>
              </w:rPr>
            </w:pPr>
            <w:r>
              <w:rPr>
                <w:b/>
              </w:rPr>
              <w:t>Node Class</w:t>
            </w:r>
          </w:p>
        </w:tc>
        <w:tc>
          <w:tcPr>
            <w:tcW w:w="2351" w:type="dxa"/>
            <w:tcBorders>
              <w:bottom w:val="double" w:sz="4" w:space="0" w:color="auto"/>
            </w:tcBorders>
            <w:shd w:val="clear" w:color="auto" w:fill="auto"/>
          </w:tcPr>
          <w:p w14:paraId="2BBEAB74" w14:textId="4D488C2E" w:rsidR="007B51B0" w:rsidRPr="007B51B0" w:rsidRDefault="007B51B0" w:rsidP="007B51B0">
            <w:pPr>
              <w:pStyle w:val="VDMA-EHBOPCUATableText"/>
              <w:rPr>
                <w:b/>
              </w:rPr>
            </w:pPr>
            <w:proofErr w:type="spellStart"/>
            <w:r>
              <w:rPr>
                <w:b/>
              </w:rPr>
              <w:t>BrowseName</w:t>
            </w:r>
            <w:proofErr w:type="spellEnd"/>
          </w:p>
        </w:tc>
        <w:tc>
          <w:tcPr>
            <w:tcW w:w="1076" w:type="dxa"/>
            <w:tcBorders>
              <w:bottom w:val="double" w:sz="4" w:space="0" w:color="auto"/>
            </w:tcBorders>
            <w:shd w:val="clear" w:color="auto" w:fill="auto"/>
          </w:tcPr>
          <w:p w14:paraId="4CC451D7" w14:textId="73369E5E" w:rsidR="007B51B0" w:rsidRPr="007B51B0" w:rsidRDefault="007B51B0" w:rsidP="007B51B0">
            <w:pPr>
              <w:pStyle w:val="VDMA-EHBOPCUATableText"/>
              <w:rPr>
                <w:b/>
              </w:rPr>
            </w:pPr>
            <w:proofErr w:type="spellStart"/>
            <w:r>
              <w:rPr>
                <w:b/>
              </w:rPr>
              <w:t>DataType</w:t>
            </w:r>
            <w:proofErr w:type="spellEnd"/>
          </w:p>
        </w:tc>
        <w:tc>
          <w:tcPr>
            <w:tcW w:w="2840" w:type="dxa"/>
            <w:tcBorders>
              <w:bottom w:val="double" w:sz="4" w:space="0" w:color="auto"/>
            </w:tcBorders>
            <w:shd w:val="clear" w:color="auto" w:fill="auto"/>
          </w:tcPr>
          <w:p w14:paraId="228470A3" w14:textId="11667E4D" w:rsidR="007B51B0" w:rsidRPr="007B51B0" w:rsidRDefault="007B51B0" w:rsidP="007B51B0">
            <w:pPr>
              <w:pStyle w:val="VDMA-EHBOPCUATableText"/>
              <w:rPr>
                <w:b/>
              </w:rPr>
            </w:pPr>
            <w:proofErr w:type="spellStart"/>
            <w:r>
              <w:rPr>
                <w:b/>
              </w:rPr>
              <w:t>TypeDefinition</w:t>
            </w:r>
            <w:proofErr w:type="spellEnd"/>
          </w:p>
        </w:tc>
        <w:tc>
          <w:tcPr>
            <w:tcW w:w="761" w:type="dxa"/>
            <w:tcBorders>
              <w:bottom w:val="double" w:sz="4" w:space="0" w:color="auto"/>
            </w:tcBorders>
            <w:shd w:val="clear" w:color="auto" w:fill="auto"/>
          </w:tcPr>
          <w:p w14:paraId="4DE1D449" w14:textId="24081715" w:rsidR="007B51B0" w:rsidRPr="007B51B0" w:rsidRDefault="007B51B0" w:rsidP="007B51B0">
            <w:pPr>
              <w:pStyle w:val="VDMA-EHBOPCUATableText"/>
              <w:rPr>
                <w:b/>
              </w:rPr>
            </w:pPr>
            <w:r>
              <w:rPr>
                <w:b/>
              </w:rPr>
              <w:t>Other</w:t>
            </w:r>
          </w:p>
        </w:tc>
      </w:tr>
      <w:tr w:rsidR="007F6C5B" w:rsidRPr="00AC2731" w14:paraId="477EB4F1" w14:textId="77777777" w:rsidTr="004973D5">
        <w:trPr>
          <w:jc w:val="center"/>
        </w:trPr>
        <w:tc>
          <w:tcPr>
            <w:tcW w:w="9412" w:type="dxa"/>
            <w:gridSpan w:val="6"/>
            <w:tcBorders>
              <w:top w:val="double" w:sz="4" w:space="0" w:color="auto"/>
            </w:tcBorders>
          </w:tcPr>
          <w:p w14:paraId="37EE2E9B" w14:textId="73D1CAAD" w:rsidR="007F6C5B" w:rsidRDefault="007F6C5B" w:rsidP="007F6C5B">
            <w:pPr>
              <w:pStyle w:val="VDMA-EHBOPCUATableText"/>
            </w:pPr>
            <w:ins w:id="1052" w:author="Christopher Liehr" w:date="2025-04-01T14:36:00Z" w16du:dateUtc="2025-04-01T12:36:00Z">
              <w:r>
                <w:t xml:space="preserve">Subtype of the </w:t>
              </w:r>
              <w:r w:rsidRPr="00655013">
                <w:rPr>
                  <w:i/>
                  <w:iCs/>
                </w:rPr>
                <w:t>5:MiningEquipmentType</w:t>
              </w:r>
              <w:r>
                <w:t xml:space="preserve"> defined in OPC 40560</w:t>
              </w:r>
            </w:ins>
          </w:p>
        </w:tc>
      </w:tr>
      <w:tr w:rsidR="007F6C5B" w14:paraId="0664534A" w14:textId="77777777" w:rsidTr="007F6C5B">
        <w:trPr>
          <w:jc w:val="center"/>
        </w:trPr>
        <w:tc>
          <w:tcPr>
            <w:tcW w:w="1573" w:type="dxa"/>
          </w:tcPr>
          <w:p w14:paraId="62F06A13" w14:textId="52593799" w:rsidR="007F6C5B" w:rsidRDefault="007F6C5B" w:rsidP="007F6C5B">
            <w:pPr>
              <w:pStyle w:val="VDMA-EHBOPCUATableText"/>
            </w:pPr>
            <w:ins w:id="1053" w:author="Christopher Liehr" w:date="2025-04-01T14:36:00Z" w16du:dateUtc="2025-04-01T12:36:00Z">
              <w:r w:rsidRPr="00354388">
                <w:t>0:HasAddIn</w:t>
              </w:r>
            </w:ins>
          </w:p>
        </w:tc>
        <w:tc>
          <w:tcPr>
            <w:tcW w:w="811" w:type="dxa"/>
          </w:tcPr>
          <w:p w14:paraId="3C2243A7" w14:textId="43B6C006" w:rsidR="007F6C5B" w:rsidRDefault="007F6C5B" w:rsidP="007F6C5B">
            <w:pPr>
              <w:pStyle w:val="VDMA-EHBOPCUATableText"/>
            </w:pPr>
            <w:ins w:id="1054" w:author="Christopher Liehr" w:date="2025-04-01T14:36:00Z" w16du:dateUtc="2025-04-01T12:36:00Z">
              <w:r w:rsidRPr="00354388">
                <w:t>Object</w:t>
              </w:r>
            </w:ins>
          </w:p>
        </w:tc>
        <w:tc>
          <w:tcPr>
            <w:tcW w:w="2351" w:type="dxa"/>
          </w:tcPr>
          <w:p w14:paraId="098A34F7" w14:textId="54F17F0B" w:rsidR="007F6C5B" w:rsidRDefault="007F6C5B" w:rsidP="007F6C5B">
            <w:pPr>
              <w:pStyle w:val="VDMA-EHBOPCUATableText"/>
            </w:pPr>
            <w:proofErr w:type="spellStart"/>
            <w:ins w:id="1055" w:author="Christopher Liehr" w:date="2025-04-01T14:36:00Z" w16du:dateUtc="2025-04-01T12:36:00Z">
              <w:r w:rsidRPr="00354388">
                <w:t>MiningEquipmentIdentification</w:t>
              </w:r>
            </w:ins>
            <w:proofErr w:type="spellEnd"/>
          </w:p>
        </w:tc>
        <w:tc>
          <w:tcPr>
            <w:tcW w:w="1076" w:type="dxa"/>
          </w:tcPr>
          <w:p w14:paraId="161E8C4C" w14:textId="77777777" w:rsidR="007F6C5B" w:rsidRDefault="007F6C5B" w:rsidP="007F6C5B">
            <w:pPr>
              <w:pStyle w:val="VDMA-EHBOPCUATableText"/>
            </w:pPr>
          </w:p>
        </w:tc>
        <w:tc>
          <w:tcPr>
            <w:tcW w:w="2840" w:type="dxa"/>
          </w:tcPr>
          <w:p w14:paraId="2CF90BAA" w14:textId="4FA3B32B" w:rsidR="007F6C5B" w:rsidRDefault="007F6C5B" w:rsidP="007F6C5B">
            <w:pPr>
              <w:pStyle w:val="VDMA-EHBOPCUATableText"/>
            </w:pPr>
            <w:ins w:id="1056" w:author="Christopher Liehr" w:date="2025-04-01T14:36:00Z" w16du:dateUtc="2025-04-01T12:36:00Z">
              <w:r>
                <w:t>5:</w:t>
              </w:r>
              <w:r w:rsidRPr="00354388">
                <w:t>MiningEquipmentIdentificationType</w:t>
              </w:r>
            </w:ins>
          </w:p>
        </w:tc>
        <w:tc>
          <w:tcPr>
            <w:tcW w:w="761" w:type="dxa"/>
          </w:tcPr>
          <w:p w14:paraId="69413A3E" w14:textId="77777777" w:rsidR="007F6C5B" w:rsidRDefault="007F6C5B" w:rsidP="007F6C5B">
            <w:pPr>
              <w:pStyle w:val="VDMA-EHBOPCUATableText"/>
            </w:pPr>
          </w:p>
        </w:tc>
      </w:tr>
      <w:tr w:rsidR="007F6C5B" w14:paraId="01FA144A" w14:textId="77777777" w:rsidTr="007F6C5B">
        <w:trPr>
          <w:jc w:val="center"/>
        </w:trPr>
        <w:tc>
          <w:tcPr>
            <w:tcW w:w="1573" w:type="dxa"/>
            <w:tcBorders>
              <w:bottom w:val="single" w:sz="4" w:space="0" w:color="auto"/>
            </w:tcBorders>
          </w:tcPr>
          <w:p w14:paraId="4B71679C" w14:textId="6DF7D6B9" w:rsidR="007F6C5B" w:rsidRDefault="007F6C5B" w:rsidP="007F6C5B">
            <w:pPr>
              <w:pStyle w:val="VDMA-EHBOPCUATableText"/>
            </w:pPr>
            <w:ins w:id="1057" w:author="Christopher Liehr" w:date="2025-04-01T14:36:00Z" w16du:dateUtc="2025-04-01T12:36:00Z">
              <w:r>
                <w:t>0:HasComponent</w:t>
              </w:r>
            </w:ins>
          </w:p>
        </w:tc>
        <w:tc>
          <w:tcPr>
            <w:tcW w:w="811" w:type="dxa"/>
            <w:tcBorders>
              <w:bottom w:val="single" w:sz="4" w:space="0" w:color="auto"/>
            </w:tcBorders>
          </w:tcPr>
          <w:p w14:paraId="58A0B253" w14:textId="57F570D1" w:rsidR="007F6C5B" w:rsidRDefault="007F6C5B" w:rsidP="007F6C5B">
            <w:pPr>
              <w:pStyle w:val="VDMA-EHBOPCUATableText"/>
            </w:pPr>
            <w:ins w:id="1058" w:author="Christopher Liehr" w:date="2025-04-01T14:36:00Z" w16du:dateUtc="2025-04-01T12:36:00Z">
              <w:r>
                <w:t>Object</w:t>
              </w:r>
            </w:ins>
          </w:p>
        </w:tc>
        <w:tc>
          <w:tcPr>
            <w:tcW w:w="2351" w:type="dxa"/>
            <w:tcBorders>
              <w:bottom w:val="single" w:sz="4" w:space="0" w:color="auto"/>
            </w:tcBorders>
          </w:tcPr>
          <w:p w14:paraId="27E5EE26" w14:textId="7DF5D445" w:rsidR="007F6C5B" w:rsidRDefault="007F6C5B" w:rsidP="007F6C5B">
            <w:pPr>
              <w:pStyle w:val="VDMA-EHBOPCUATableText"/>
            </w:pPr>
            <w:ins w:id="1059" w:author="Christopher Liehr" w:date="2025-04-01T14:36:00Z" w16du:dateUtc="2025-04-01T12:36:00Z">
              <w:r>
                <w:t>Monitoring</w:t>
              </w:r>
            </w:ins>
          </w:p>
        </w:tc>
        <w:tc>
          <w:tcPr>
            <w:tcW w:w="1076" w:type="dxa"/>
            <w:tcBorders>
              <w:bottom w:val="single" w:sz="4" w:space="0" w:color="auto"/>
            </w:tcBorders>
          </w:tcPr>
          <w:p w14:paraId="3AEDF309" w14:textId="77777777" w:rsidR="007F6C5B" w:rsidRDefault="007F6C5B" w:rsidP="007F6C5B">
            <w:pPr>
              <w:pStyle w:val="VDMA-EHBOPCUATableText"/>
            </w:pPr>
          </w:p>
        </w:tc>
        <w:tc>
          <w:tcPr>
            <w:tcW w:w="2840" w:type="dxa"/>
            <w:tcBorders>
              <w:bottom w:val="single" w:sz="4" w:space="0" w:color="auto"/>
            </w:tcBorders>
          </w:tcPr>
          <w:p w14:paraId="559161D5" w14:textId="5ADD4CCE" w:rsidR="007F6C5B" w:rsidRDefault="007F6C5B" w:rsidP="007F6C5B">
            <w:pPr>
              <w:pStyle w:val="VDMA-EHBOPCUATableText"/>
            </w:pPr>
            <w:ins w:id="1060" w:author="Christopher Liehr" w:date="2025-04-01T14:36:00Z" w16du:dateUtc="2025-04-01T12:36:00Z">
              <w:r>
                <w:t>4:MonitoringType</w:t>
              </w:r>
            </w:ins>
          </w:p>
        </w:tc>
        <w:tc>
          <w:tcPr>
            <w:tcW w:w="761" w:type="dxa"/>
            <w:tcBorders>
              <w:bottom w:val="single" w:sz="4" w:space="0" w:color="auto"/>
            </w:tcBorders>
          </w:tcPr>
          <w:p w14:paraId="4562FFBF" w14:textId="77777777" w:rsidR="007F6C5B" w:rsidRDefault="007F6C5B" w:rsidP="007F6C5B">
            <w:pPr>
              <w:pStyle w:val="VDMA-EHBOPCUATableText"/>
            </w:pPr>
          </w:p>
        </w:tc>
      </w:tr>
      <w:tr w:rsidR="007F6C5B" w14:paraId="778F1098" w14:textId="77777777" w:rsidTr="007F6C5B">
        <w:trPr>
          <w:jc w:val="center"/>
        </w:trPr>
        <w:tc>
          <w:tcPr>
            <w:tcW w:w="1573" w:type="dxa"/>
            <w:tcBorders>
              <w:bottom w:val="single" w:sz="4" w:space="0" w:color="auto"/>
            </w:tcBorders>
          </w:tcPr>
          <w:p w14:paraId="71E8FC73" w14:textId="76D870D8" w:rsidR="007F6C5B" w:rsidRDefault="007F6C5B" w:rsidP="007F6C5B">
            <w:pPr>
              <w:pStyle w:val="VDMA-EHBOPCUATableText"/>
            </w:pPr>
            <w:ins w:id="1061" w:author="Christopher Liehr" w:date="2025-04-01T14:36:00Z" w16du:dateUtc="2025-04-01T12:36:00Z">
              <w:r>
                <w:t>0:HasComponent</w:t>
              </w:r>
            </w:ins>
          </w:p>
        </w:tc>
        <w:tc>
          <w:tcPr>
            <w:tcW w:w="811" w:type="dxa"/>
            <w:tcBorders>
              <w:bottom w:val="single" w:sz="4" w:space="0" w:color="auto"/>
            </w:tcBorders>
          </w:tcPr>
          <w:p w14:paraId="1229B002" w14:textId="686E11E4" w:rsidR="007F6C5B" w:rsidRDefault="007F6C5B" w:rsidP="007F6C5B">
            <w:pPr>
              <w:pStyle w:val="VDMA-EHBOPCUATableText"/>
            </w:pPr>
            <w:ins w:id="1062" w:author="Christopher Liehr" w:date="2025-04-01T14:36:00Z" w16du:dateUtc="2025-04-01T12:36:00Z">
              <w:r>
                <w:t>Object</w:t>
              </w:r>
            </w:ins>
          </w:p>
        </w:tc>
        <w:tc>
          <w:tcPr>
            <w:tcW w:w="2351" w:type="dxa"/>
            <w:tcBorders>
              <w:bottom w:val="single" w:sz="4" w:space="0" w:color="auto"/>
            </w:tcBorders>
          </w:tcPr>
          <w:p w14:paraId="6451FA3E" w14:textId="61B148BE" w:rsidR="007F6C5B" w:rsidRDefault="007F6C5B" w:rsidP="007F6C5B">
            <w:pPr>
              <w:pStyle w:val="VDMA-EHBOPCUATableText"/>
            </w:pPr>
            <w:proofErr w:type="spellStart"/>
            <w:ins w:id="1063" w:author="Christopher Liehr" w:date="2025-04-01T14:36:00Z" w16du:dateUtc="2025-04-01T12:36:00Z">
              <w:r>
                <w:t>MachineProperties</w:t>
              </w:r>
            </w:ins>
            <w:proofErr w:type="spellEnd"/>
          </w:p>
        </w:tc>
        <w:tc>
          <w:tcPr>
            <w:tcW w:w="1076" w:type="dxa"/>
            <w:tcBorders>
              <w:bottom w:val="single" w:sz="4" w:space="0" w:color="auto"/>
            </w:tcBorders>
          </w:tcPr>
          <w:p w14:paraId="37F9FB3C" w14:textId="77777777" w:rsidR="007F6C5B" w:rsidRDefault="007F6C5B" w:rsidP="007F6C5B">
            <w:pPr>
              <w:pStyle w:val="VDMA-EHBOPCUATableText"/>
            </w:pPr>
          </w:p>
        </w:tc>
        <w:tc>
          <w:tcPr>
            <w:tcW w:w="2840" w:type="dxa"/>
            <w:tcBorders>
              <w:bottom w:val="single" w:sz="4" w:space="0" w:color="auto"/>
            </w:tcBorders>
          </w:tcPr>
          <w:p w14:paraId="0C27F70E" w14:textId="694096F5" w:rsidR="007F6C5B" w:rsidRDefault="007F6C5B" w:rsidP="007F6C5B">
            <w:pPr>
              <w:pStyle w:val="VDMA-EHBOPCUATableText"/>
            </w:pPr>
            <w:ins w:id="1064" w:author="Christopher Liehr" w:date="2025-04-01T14:36:00Z" w16du:dateUtc="2025-04-01T12:36:00Z">
              <w:r>
                <w:t>0:FolderType</w:t>
              </w:r>
            </w:ins>
          </w:p>
        </w:tc>
        <w:tc>
          <w:tcPr>
            <w:tcW w:w="761" w:type="dxa"/>
            <w:tcBorders>
              <w:bottom w:val="single" w:sz="4" w:space="0" w:color="auto"/>
            </w:tcBorders>
          </w:tcPr>
          <w:p w14:paraId="743D87C9" w14:textId="77777777" w:rsidR="007F6C5B" w:rsidRDefault="007F6C5B" w:rsidP="007F6C5B">
            <w:pPr>
              <w:pStyle w:val="VDMA-EHBOPCUATableText"/>
            </w:pPr>
          </w:p>
        </w:tc>
      </w:tr>
      <w:tr w:rsidR="007F6C5B" w14:paraId="6D2C552D" w14:textId="77777777" w:rsidTr="007F6C5B">
        <w:trPr>
          <w:jc w:val="center"/>
        </w:trPr>
        <w:tc>
          <w:tcPr>
            <w:tcW w:w="1573" w:type="dxa"/>
            <w:tcBorders>
              <w:bottom w:val="single" w:sz="4" w:space="0" w:color="auto"/>
            </w:tcBorders>
          </w:tcPr>
          <w:p w14:paraId="1A0830D6" w14:textId="6DEC3175" w:rsidR="007F6C5B" w:rsidRDefault="007F6C5B" w:rsidP="007F6C5B">
            <w:pPr>
              <w:pStyle w:val="VDMA-EHBOPCUATableText"/>
            </w:pPr>
            <w:ins w:id="1065" w:author="Christopher Liehr" w:date="2025-04-01T14:36:00Z" w16du:dateUtc="2025-04-01T12:36:00Z">
              <w:r>
                <w:t>0:HasComponent</w:t>
              </w:r>
            </w:ins>
          </w:p>
        </w:tc>
        <w:tc>
          <w:tcPr>
            <w:tcW w:w="811" w:type="dxa"/>
            <w:tcBorders>
              <w:bottom w:val="single" w:sz="4" w:space="0" w:color="auto"/>
            </w:tcBorders>
          </w:tcPr>
          <w:p w14:paraId="474635AB" w14:textId="19324A65" w:rsidR="007F6C5B" w:rsidRDefault="007F6C5B" w:rsidP="007F6C5B">
            <w:pPr>
              <w:pStyle w:val="VDMA-EHBOPCUATableText"/>
            </w:pPr>
            <w:ins w:id="1066" w:author="Christopher Liehr" w:date="2025-04-01T14:36:00Z" w16du:dateUtc="2025-04-01T12:36:00Z">
              <w:r>
                <w:t>Object</w:t>
              </w:r>
            </w:ins>
          </w:p>
        </w:tc>
        <w:tc>
          <w:tcPr>
            <w:tcW w:w="2351" w:type="dxa"/>
            <w:tcBorders>
              <w:bottom w:val="single" w:sz="4" w:space="0" w:color="auto"/>
            </w:tcBorders>
          </w:tcPr>
          <w:p w14:paraId="6B85B63D" w14:textId="395CC5F4" w:rsidR="007F6C5B" w:rsidRDefault="007F6C5B" w:rsidP="007F6C5B">
            <w:pPr>
              <w:pStyle w:val="VDMA-EHBOPCUATableText"/>
            </w:pPr>
            <w:proofErr w:type="spellStart"/>
            <w:ins w:id="1067" w:author="Christopher Liehr" w:date="2025-04-01T14:36:00Z" w16du:dateUtc="2025-04-01T12:36:00Z">
              <w:r>
                <w:t>MachineryBuildingBlocks</w:t>
              </w:r>
            </w:ins>
            <w:proofErr w:type="spellEnd"/>
          </w:p>
        </w:tc>
        <w:tc>
          <w:tcPr>
            <w:tcW w:w="1076" w:type="dxa"/>
            <w:tcBorders>
              <w:bottom w:val="single" w:sz="4" w:space="0" w:color="auto"/>
            </w:tcBorders>
          </w:tcPr>
          <w:p w14:paraId="03AD2931" w14:textId="77777777" w:rsidR="007F6C5B" w:rsidRDefault="007F6C5B" w:rsidP="007F6C5B">
            <w:pPr>
              <w:pStyle w:val="VDMA-EHBOPCUATableText"/>
            </w:pPr>
          </w:p>
        </w:tc>
        <w:tc>
          <w:tcPr>
            <w:tcW w:w="2840" w:type="dxa"/>
            <w:tcBorders>
              <w:bottom w:val="single" w:sz="4" w:space="0" w:color="auto"/>
            </w:tcBorders>
          </w:tcPr>
          <w:p w14:paraId="2511E6FD" w14:textId="3723037F" w:rsidR="007F6C5B" w:rsidRDefault="007F6C5B" w:rsidP="007F6C5B">
            <w:pPr>
              <w:pStyle w:val="VDMA-EHBOPCUATableText"/>
            </w:pPr>
            <w:ins w:id="1068" w:author="Christopher Liehr" w:date="2025-04-01T14:36:00Z" w16du:dateUtc="2025-04-01T12:36:00Z">
              <w:r>
                <w:t>0:FolderType</w:t>
              </w:r>
            </w:ins>
          </w:p>
        </w:tc>
        <w:tc>
          <w:tcPr>
            <w:tcW w:w="761" w:type="dxa"/>
            <w:tcBorders>
              <w:bottom w:val="single" w:sz="4" w:space="0" w:color="auto"/>
            </w:tcBorders>
          </w:tcPr>
          <w:p w14:paraId="3AD73580" w14:textId="77777777" w:rsidR="007F6C5B" w:rsidRDefault="007F6C5B" w:rsidP="007F6C5B">
            <w:pPr>
              <w:pStyle w:val="VDMA-EHBOPCUATableText"/>
            </w:pPr>
          </w:p>
        </w:tc>
      </w:tr>
      <w:tr w:rsidR="007F6C5B" w14:paraId="25500F9F" w14:textId="77777777" w:rsidTr="007B51B0">
        <w:trPr>
          <w:jc w:val="center"/>
        </w:trPr>
        <w:tc>
          <w:tcPr>
            <w:tcW w:w="9412" w:type="dxa"/>
            <w:gridSpan w:val="6"/>
            <w:tcBorders>
              <w:bottom w:val="double" w:sz="4" w:space="0" w:color="auto"/>
            </w:tcBorders>
            <w:shd w:val="clear" w:color="auto" w:fill="auto"/>
          </w:tcPr>
          <w:p w14:paraId="24427A06" w14:textId="3E33ECB1" w:rsidR="007F6C5B" w:rsidRPr="007B51B0" w:rsidRDefault="007F6C5B" w:rsidP="007F6C5B">
            <w:pPr>
              <w:pStyle w:val="VDMA-EHBOPCUATableText"/>
              <w:rPr>
                <w:b/>
              </w:rPr>
            </w:pPr>
            <w:r>
              <w:rPr>
                <w:b/>
              </w:rPr>
              <w:t>Conformance Units</w:t>
            </w:r>
          </w:p>
        </w:tc>
      </w:tr>
      <w:tr w:rsidR="007F6C5B" w14:paraId="74B0DE8C" w14:textId="77777777" w:rsidTr="00666640">
        <w:trPr>
          <w:jc w:val="center"/>
        </w:trPr>
        <w:tc>
          <w:tcPr>
            <w:tcW w:w="9412" w:type="dxa"/>
            <w:gridSpan w:val="6"/>
            <w:tcBorders>
              <w:top w:val="double" w:sz="4" w:space="0" w:color="auto"/>
            </w:tcBorders>
          </w:tcPr>
          <w:p w14:paraId="5701A201" w14:textId="77777777" w:rsidR="007F6C5B" w:rsidRDefault="007F6C5B" w:rsidP="007F6C5B">
            <w:pPr>
              <w:pStyle w:val="VDMA-EHBOPCUATableText"/>
            </w:pPr>
          </w:p>
        </w:tc>
      </w:tr>
      <w:tr w:rsidR="007F6C5B" w14:paraId="6F554D35" w14:textId="77777777" w:rsidTr="0074507A">
        <w:trPr>
          <w:jc w:val="center"/>
        </w:trPr>
        <w:tc>
          <w:tcPr>
            <w:tcW w:w="9412" w:type="dxa"/>
            <w:gridSpan w:val="6"/>
          </w:tcPr>
          <w:p w14:paraId="721A2048" w14:textId="77777777" w:rsidR="007F6C5B" w:rsidRDefault="007F6C5B" w:rsidP="007F6C5B">
            <w:pPr>
              <w:pStyle w:val="VDMA-EHBOPCUATableText"/>
            </w:pPr>
          </w:p>
        </w:tc>
      </w:tr>
    </w:tbl>
    <w:p w14:paraId="62A3F3DD" w14:textId="77777777" w:rsidR="007B51B0" w:rsidRDefault="007B51B0" w:rsidP="007B51B0">
      <w:pPr>
        <w:rPr>
          <w:ins w:id="1069" w:author="Christopher Liehr" w:date="2025-04-01T15:54:00Z" w16du:dateUtc="2025-04-01T13:54:00Z"/>
        </w:rPr>
      </w:pPr>
    </w:p>
    <w:p w14:paraId="00FD50E1" w14:textId="77777777" w:rsidR="00AC2731" w:rsidRPr="00367420" w:rsidRDefault="00AC2731" w:rsidP="00AC2731">
      <w:pPr>
        <w:rPr>
          <w:lang w:val="en-US"/>
        </w:rPr>
      </w:pPr>
      <w:proofErr w:type="spellStart"/>
      <w:r w:rsidRPr="00367420">
        <w:rPr>
          <w:i/>
          <w:iCs/>
          <w:lang w:val="en-US"/>
        </w:rPr>
        <w:t>MiningEquipmentIdentification</w:t>
      </w:r>
      <w:proofErr w:type="spellEnd"/>
      <w:r w:rsidRPr="00367420">
        <w:rPr>
          <w:lang w:val="en-US"/>
        </w:rPr>
        <w:t xml:space="preserve"> </w:t>
      </w:r>
      <w:r w:rsidRPr="000E08F2">
        <w:rPr>
          <w:lang w:val="en-US"/>
        </w:rPr>
        <w:t xml:space="preserve">represents numerous identification features of </w:t>
      </w:r>
      <w:r>
        <w:rPr>
          <w:lang w:val="en-US"/>
        </w:rPr>
        <w:t xml:space="preserve">a mining equipment. It is a subtype of the </w:t>
      </w:r>
      <w:r w:rsidRPr="00367420">
        <w:rPr>
          <w:i/>
          <w:iCs/>
          <w:lang w:val="en-US"/>
        </w:rPr>
        <w:t>4:MachineIdentificationType</w:t>
      </w:r>
      <w:r w:rsidRPr="000E08F2">
        <w:rPr>
          <w:lang w:val="en-US"/>
        </w:rPr>
        <w:t>.</w:t>
      </w:r>
    </w:p>
    <w:p w14:paraId="5A4ED893" w14:textId="77777777" w:rsidR="00AC2731" w:rsidRDefault="00AC2731" w:rsidP="00AC2731">
      <w:pPr>
        <w:rPr>
          <w:lang w:val="en-US"/>
        </w:rPr>
      </w:pPr>
      <w:r w:rsidRPr="00367420">
        <w:rPr>
          <w:i/>
          <w:iCs/>
          <w:lang w:val="en-US"/>
        </w:rPr>
        <w:t>Monitoring</w:t>
      </w:r>
      <w:r w:rsidRPr="00367420">
        <w:rPr>
          <w:lang w:val="en-US"/>
        </w:rPr>
        <w:t xml:space="preserve"> </w:t>
      </w:r>
      <w:r>
        <w:rPr>
          <w:lang w:val="en-US"/>
        </w:rPr>
        <w:t xml:space="preserve">represents a collection of </w:t>
      </w:r>
      <w:proofErr w:type="spellStart"/>
      <w:r w:rsidRPr="006651F1">
        <w:rPr>
          <w:i/>
          <w:iCs/>
          <w:lang w:val="en-US"/>
        </w:rPr>
        <w:t>ObjectTypes</w:t>
      </w:r>
      <w:proofErr w:type="spellEnd"/>
      <w:r>
        <w:rPr>
          <w:lang w:val="en-US"/>
        </w:rPr>
        <w:t xml:space="preserve"> and </w:t>
      </w:r>
      <w:proofErr w:type="spellStart"/>
      <w:r w:rsidRPr="006651F1">
        <w:rPr>
          <w:i/>
          <w:iCs/>
          <w:lang w:val="en-US"/>
        </w:rPr>
        <w:t>VariableTypes</w:t>
      </w:r>
      <w:proofErr w:type="spellEnd"/>
      <w:r>
        <w:rPr>
          <w:lang w:val="en-US"/>
        </w:rPr>
        <w:t xml:space="preserve">, representing the current state of the process, </w:t>
      </w:r>
      <w:r w:rsidRPr="00BF5556">
        <w:rPr>
          <w:lang w:val="en-US"/>
        </w:rPr>
        <w:t xml:space="preserve">that are not assigned to a component but to </w:t>
      </w:r>
      <w:r>
        <w:rPr>
          <w:lang w:val="en-US"/>
        </w:rPr>
        <w:t xml:space="preserve">this </w:t>
      </w:r>
      <w:r w:rsidRPr="00367420">
        <w:rPr>
          <w:i/>
          <w:iCs/>
          <w:lang w:val="en-US"/>
        </w:rPr>
        <w:t>Object</w:t>
      </w:r>
      <w:r>
        <w:rPr>
          <w:lang w:val="en-US"/>
        </w:rPr>
        <w:t xml:space="preserve">. </w:t>
      </w:r>
    </w:p>
    <w:p w14:paraId="5577CE28" w14:textId="3222DF01" w:rsidR="00AC2731" w:rsidRPr="00367420" w:rsidRDefault="00AC2731" w:rsidP="00AC2731">
      <w:pPr>
        <w:rPr>
          <w:lang w:val="en-US"/>
        </w:rPr>
      </w:pPr>
      <w:proofErr w:type="spellStart"/>
      <w:ins w:id="1070" w:author="Christopher Liehr" w:date="2025-04-01T15:54:00Z" w16du:dateUtc="2025-04-01T13:54:00Z">
        <w:r w:rsidRPr="00F74684">
          <w:rPr>
            <w:i/>
            <w:iCs/>
            <w:lang w:val="en-US"/>
          </w:rPr>
          <w:t>MachineProperties</w:t>
        </w:r>
        <w:proofErr w:type="spellEnd"/>
        <w:r>
          <w:rPr>
            <w:lang w:val="en-US"/>
          </w:rPr>
          <w:t xml:space="preserve"> is</w:t>
        </w:r>
        <w:r w:rsidRPr="00367420">
          <w:rPr>
            <w:lang w:val="en-US"/>
          </w:rPr>
          <w:t xml:space="preserve"> </w:t>
        </w:r>
        <w:r>
          <w:rPr>
            <w:lang w:val="en-US"/>
          </w:rPr>
          <w:t xml:space="preserve">representing a collection </w:t>
        </w:r>
        <w:r w:rsidRPr="00F74684">
          <w:rPr>
            <w:lang w:val="en-US"/>
          </w:rPr>
          <w:t>of static information that</w:t>
        </w:r>
        <w:r w:rsidRPr="00367420">
          <w:rPr>
            <w:lang w:val="en-US"/>
          </w:rPr>
          <w:t xml:space="preserve"> </w:t>
        </w:r>
        <w:r>
          <w:rPr>
            <w:lang w:val="en-US"/>
          </w:rPr>
          <w:t xml:space="preserve">are assigned to this </w:t>
        </w:r>
        <w:r w:rsidRPr="00367420">
          <w:rPr>
            <w:i/>
            <w:iCs/>
            <w:lang w:val="en-US"/>
          </w:rPr>
          <w:t>Object</w:t>
        </w:r>
        <w:r>
          <w:rPr>
            <w:i/>
            <w:iCs/>
            <w:lang w:val="en-US"/>
          </w:rPr>
          <w:t>.</w:t>
        </w:r>
      </w:ins>
    </w:p>
    <w:p w14:paraId="1DD7626C" w14:textId="77777777" w:rsidR="00AC2731" w:rsidRPr="00367420" w:rsidRDefault="00AC2731" w:rsidP="00AC2731">
      <w:pPr>
        <w:rPr>
          <w:lang w:val="en-US"/>
        </w:rPr>
      </w:pPr>
      <w:proofErr w:type="spellStart"/>
      <w:r w:rsidRPr="00367420">
        <w:rPr>
          <w:i/>
          <w:iCs/>
          <w:lang w:val="en-US"/>
        </w:rPr>
        <w:t>MachineryBuidlingBlocks</w:t>
      </w:r>
      <w:proofErr w:type="spellEnd"/>
      <w:r w:rsidRPr="00367420">
        <w:rPr>
          <w:lang w:val="en-US"/>
        </w:rPr>
        <w:t xml:space="preserve"> is </w:t>
      </w:r>
      <w:r w:rsidRPr="004E7C2E">
        <w:rPr>
          <w:lang w:val="en-US"/>
        </w:rPr>
        <w:t xml:space="preserve">representing a folder that directly references all those building blocks of the OPC UA for Machinery (OPC 40001-1, OPC 40001-3) which are implemented as an </w:t>
      </w:r>
      <w:r>
        <w:rPr>
          <w:lang w:val="en-US"/>
        </w:rPr>
        <w:t>add-in.</w:t>
      </w:r>
    </w:p>
    <w:p w14:paraId="0BC87984" w14:textId="77777777" w:rsidR="00951053" w:rsidRDefault="00951053" w:rsidP="007B51B0">
      <w:pPr>
        <w:rPr>
          <w:lang w:val="en-US"/>
        </w:rPr>
      </w:pPr>
    </w:p>
    <w:p w14:paraId="0AEE69C4" w14:textId="77777777" w:rsidR="00AC2731" w:rsidRPr="00951053" w:rsidRDefault="00AC2731" w:rsidP="007B51B0">
      <w:pPr>
        <w:rPr>
          <w:lang w:val="en-US"/>
        </w:rPr>
      </w:pPr>
    </w:p>
    <w:p w14:paraId="4F7C22E2" w14:textId="0EE1D2AF" w:rsidR="00655013" w:rsidRPr="00655013" w:rsidRDefault="00655013" w:rsidP="007B51B0">
      <w:pPr>
        <w:rPr>
          <w:lang w:val="en-US"/>
        </w:rPr>
      </w:pPr>
      <w:r w:rsidRPr="00655013">
        <w:rPr>
          <w:lang w:val="en-US"/>
        </w:rPr>
        <w:t xml:space="preserve">The components of the </w:t>
      </w:r>
      <w:proofErr w:type="spellStart"/>
      <w:r w:rsidRPr="00655013">
        <w:rPr>
          <w:i/>
          <w:lang w:val="en-US"/>
        </w:rPr>
        <w:t>PulleyType</w:t>
      </w:r>
      <w:proofErr w:type="spellEnd"/>
      <w:r w:rsidRPr="00655013">
        <w:rPr>
          <w:lang w:val="en-US"/>
        </w:rPr>
        <w:t xml:space="preserve"> have additional references which are defined in </w:t>
      </w:r>
      <w:r>
        <w:fldChar w:fldCharType="begin"/>
      </w:r>
      <w:r w:rsidRPr="00655013">
        <w:rPr>
          <w:lang w:val="en-US"/>
        </w:rPr>
        <w:instrText xml:space="preserve"> REF _Ref194404524 \h </w:instrText>
      </w:r>
      <w:r>
        <w:fldChar w:fldCharType="separate"/>
      </w:r>
      <w:r w:rsidRPr="00655013">
        <w:rPr>
          <w:lang w:val="en-US"/>
        </w:rPr>
        <w:t xml:space="preserve">Table </w:t>
      </w:r>
      <w:r w:rsidRPr="00655013">
        <w:rPr>
          <w:noProof/>
          <w:lang w:val="en-US"/>
        </w:rPr>
        <w:t>37</w:t>
      </w:r>
      <w:r>
        <w:fldChar w:fldCharType="end"/>
      </w:r>
      <w:r w:rsidRPr="00655013">
        <w:rPr>
          <w:lang w:val="en-US"/>
        </w:rPr>
        <w:t>.</w:t>
      </w:r>
    </w:p>
    <w:p w14:paraId="35D49A70" w14:textId="40339050" w:rsidR="00655013" w:rsidRDefault="00655013" w:rsidP="00655013">
      <w:pPr>
        <w:pStyle w:val="VDMA-EHBTabelleTitel"/>
      </w:pPr>
      <w:bookmarkStart w:id="1071" w:name="_Ref194404524"/>
      <w:r>
        <w:t xml:space="preserve">Table </w:t>
      </w:r>
      <w:fldSimple w:instr=" SEQ Table \* ARABIC ">
        <w:r w:rsidR="00ED015B">
          <w:rPr>
            <w:noProof/>
          </w:rPr>
          <w:t>44</w:t>
        </w:r>
      </w:fldSimple>
      <w:bookmarkEnd w:id="1071"/>
      <w:r>
        <w:t xml:space="preserve"> – </w:t>
      </w:r>
      <w:proofErr w:type="spellStart"/>
      <w:r>
        <w:t>PulleyType</w:t>
      </w:r>
      <w:proofErr w:type="spellEnd"/>
      <w:r>
        <w:t xml:space="preserve"> Additional References</w:t>
      </w:r>
    </w:p>
    <w:tbl>
      <w:tblPr>
        <w:tblStyle w:val="Tabellenraster"/>
        <w:tblW w:w="9351" w:type="dxa"/>
        <w:jc w:val="center"/>
        <w:tblLook w:val="04A0" w:firstRow="1" w:lastRow="0" w:firstColumn="1" w:lastColumn="0" w:noHBand="0" w:noVBand="1"/>
      </w:tblPr>
      <w:tblGrid>
        <w:gridCol w:w="2699"/>
        <w:gridCol w:w="1985"/>
        <w:gridCol w:w="1417"/>
        <w:gridCol w:w="3250"/>
      </w:tblGrid>
      <w:tr w:rsidR="00655013" w14:paraId="61103D2A" w14:textId="77777777" w:rsidTr="00655013">
        <w:trPr>
          <w:jc w:val="center"/>
        </w:trPr>
        <w:tc>
          <w:tcPr>
            <w:tcW w:w="2699" w:type="dxa"/>
            <w:tcBorders>
              <w:bottom w:val="double" w:sz="4" w:space="0" w:color="auto"/>
            </w:tcBorders>
            <w:shd w:val="clear" w:color="auto" w:fill="auto"/>
          </w:tcPr>
          <w:p w14:paraId="2F82B3E6" w14:textId="1DAEC4B9" w:rsidR="00655013" w:rsidRPr="00655013" w:rsidRDefault="00655013" w:rsidP="00655013">
            <w:pPr>
              <w:pStyle w:val="VDMA-EHBOPCUATableText"/>
              <w:rPr>
                <w:b/>
              </w:rPr>
            </w:pPr>
            <w:proofErr w:type="spellStart"/>
            <w:r>
              <w:rPr>
                <w:b/>
              </w:rPr>
              <w:t>SourceBrowsePath</w:t>
            </w:r>
            <w:proofErr w:type="spellEnd"/>
          </w:p>
        </w:tc>
        <w:tc>
          <w:tcPr>
            <w:tcW w:w="1985" w:type="dxa"/>
            <w:tcBorders>
              <w:bottom w:val="double" w:sz="4" w:space="0" w:color="auto"/>
            </w:tcBorders>
            <w:shd w:val="clear" w:color="auto" w:fill="auto"/>
          </w:tcPr>
          <w:p w14:paraId="443C583E" w14:textId="54BDB30A" w:rsidR="00655013" w:rsidRPr="00655013" w:rsidRDefault="00655013" w:rsidP="00655013">
            <w:pPr>
              <w:pStyle w:val="VDMA-EHBOPCUATableText"/>
              <w:rPr>
                <w:b/>
              </w:rPr>
            </w:pPr>
            <w:r>
              <w:rPr>
                <w:b/>
              </w:rPr>
              <w:t>Reference Type</w:t>
            </w:r>
          </w:p>
        </w:tc>
        <w:tc>
          <w:tcPr>
            <w:tcW w:w="1417" w:type="dxa"/>
            <w:tcBorders>
              <w:bottom w:val="double" w:sz="4" w:space="0" w:color="auto"/>
            </w:tcBorders>
            <w:shd w:val="clear" w:color="auto" w:fill="auto"/>
          </w:tcPr>
          <w:p w14:paraId="5A122C9F" w14:textId="0C8A6B91" w:rsidR="00655013" w:rsidRPr="00655013" w:rsidRDefault="00655013" w:rsidP="00655013">
            <w:pPr>
              <w:pStyle w:val="VDMA-EHBOPCUATableText"/>
              <w:rPr>
                <w:b/>
              </w:rPr>
            </w:pPr>
            <w:r>
              <w:rPr>
                <w:b/>
              </w:rPr>
              <w:t>Is Forward</w:t>
            </w:r>
          </w:p>
        </w:tc>
        <w:tc>
          <w:tcPr>
            <w:tcW w:w="3250" w:type="dxa"/>
            <w:tcBorders>
              <w:bottom w:val="double" w:sz="4" w:space="0" w:color="auto"/>
            </w:tcBorders>
            <w:shd w:val="clear" w:color="auto" w:fill="auto"/>
          </w:tcPr>
          <w:p w14:paraId="0646B166" w14:textId="354D407D" w:rsidR="00655013" w:rsidRPr="00655013" w:rsidRDefault="00655013" w:rsidP="00655013">
            <w:pPr>
              <w:pStyle w:val="VDMA-EHBOPCUATableText"/>
              <w:rPr>
                <w:b/>
              </w:rPr>
            </w:pPr>
            <w:proofErr w:type="spellStart"/>
            <w:r>
              <w:rPr>
                <w:b/>
              </w:rPr>
              <w:t>TargetBrowsePath</w:t>
            </w:r>
            <w:proofErr w:type="spellEnd"/>
          </w:p>
        </w:tc>
      </w:tr>
      <w:tr w:rsidR="007F6C5B" w14:paraId="07F6DF5B" w14:textId="77777777" w:rsidTr="00655013">
        <w:trPr>
          <w:jc w:val="center"/>
        </w:trPr>
        <w:tc>
          <w:tcPr>
            <w:tcW w:w="2699" w:type="dxa"/>
            <w:tcBorders>
              <w:top w:val="double" w:sz="4" w:space="0" w:color="auto"/>
            </w:tcBorders>
          </w:tcPr>
          <w:p w14:paraId="47076D6B" w14:textId="6CE305E3" w:rsidR="007F6C5B" w:rsidRDefault="007F6C5B" w:rsidP="007F6C5B">
            <w:pPr>
              <w:pStyle w:val="VDMA-EHBOPCUATableText"/>
            </w:pPr>
            <w:proofErr w:type="spellStart"/>
            <w:ins w:id="1072" w:author="Christopher Liehr" w:date="2025-04-01T14:37:00Z" w16du:dateUtc="2025-04-01T12:37:00Z">
              <w:r>
                <w:t>MachineryBuildingBlocks</w:t>
              </w:r>
            </w:ins>
            <w:proofErr w:type="spellEnd"/>
          </w:p>
        </w:tc>
        <w:tc>
          <w:tcPr>
            <w:tcW w:w="1985" w:type="dxa"/>
            <w:tcBorders>
              <w:top w:val="double" w:sz="4" w:space="0" w:color="auto"/>
            </w:tcBorders>
          </w:tcPr>
          <w:p w14:paraId="02FD70B3" w14:textId="5C65D5AA" w:rsidR="007F6C5B" w:rsidRDefault="007F6C5B" w:rsidP="007F6C5B">
            <w:pPr>
              <w:pStyle w:val="VDMA-EHBOPCUATableText"/>
            </w:pPr>
            <w:ins w:id="1073" w:author="Christopher Liehr" w:date="2025-04-01T14:37:00Z" w16du:dateUtc="2025-04-01T12:37:00Z">
              <w:r>
                <w:t>0:HasAddIn</w:t>
              </w:r>
            </w:ins>
          </w:p>
        </w:tc>
        <w:tc>
          <w:tcPr>
            <w:tcW w:w="1417" w:type="dxa"/>
            <w:tcBorders>
              <w:top w:val="double" w:sz="4" w:space="0" w:color="auto"/>
            </w:tcBorders>
          </w:tcPr>
          <w:p w14:paraId="4FD939CD" w14:textId="49C2D2DE" w:rsidR="007F6C5B" w:rsidRDefault="007F6C5B" w:rsidP="007F6C5B">
            <w:pPr>
              <w:pStyle w:val="VDMA-EHBOPCUATableText"/>
            </w:pPr>
            <w:ins w:id="1074" w:author="Christopher Liehr" w:date="2025-04-01T14:37:00Z" w16du:dateUtc="2025-04-01T12:37:00Z">
              <w:r>
                <w:t>True</w:t>
              </w:r>
            </w:ins>
          </w:p>
        </w:tc>
        <w:tc>
          <w:tcPr>
            <w:tcW w:w="3250" w:type="dxa"/>
            <w:tcBorders>
              <w:top w:val="double" w:sz="4" w:space="0" w:color="auto"/>
            </w:tcBorders>
          </w:tcPr>
          <w:p w14:paraId="5B8B3ED9" w14:textId="52206F01" w:rsidR="007F6C5B" w:rsidRDefault="007F6C5B" w:rsidP="007F6C5B">
            <w:pPr>
              <w:pStyle w:val="VDMA-EHBOPCUATableText"/>
            </w:pPr>
            <w:proofErr w:type="spellStart"/>
            <w:ins w:id="1075" w:author="Christopher Liehr" w:date="2025-04-01T14:37:00Z" w16du:dateUtc="2025-04-01T12:37:00Z">
              <w:r w:rsidRPr="00354388">
                <w:t>MiningEquipmentIdentification</w:t>
              </w:r>
            </w:ins>
            <w:proofErr w:type="spellEnd"/>
          </w:p>
        </w:tc>
      </w:tr>
      <w:tr w:rsidR="007F6C5B" w14:paraId="4F7A30CB" w14:textId="77777777" w:rsidTr="00655013">
        <w:trPr>
          <w:jc w:val="center"/>
        </w:trPr>
        <w:tc>
          <w:tcPr>
            <w:tcW w:w="2699" w:type="dxa"/>
          </w:tcPr>
          <w:p w14:paraId="4755E076" w14:textId="0ECF3997" w:rsidR="007F6C5B" w:rsidRDefault="007F6C5B" w:rsidP="007F6C5B">
            <w:pPr>
              <w:pStyle w:val="VDMA-EHBOPCUATableText"/>
            </w:pPr>
            <w:proofErr w:type="spellStart"/>
            <w:ins w:id="1076" w:author="Christopher Liehr" w:date="2025-04-01T14:37:00Z" w16du:dateUtc="2025-04-01T12:37:00Z">
              <w:r>
                <w:t>MachineryBuildingBlocks</w:t>
              </w:r>
            </w:ins>
            <w:proofErr w:type="spellEnd"/>
          </w:p>
        </w:tc>
        <w:tc>
          <w:tcPr>
            <w:tcW w:w="1985" w:type="dxa"/>
          </w:tcPr>
          <w:p w14:paraId="4490F525" w14:textId="3EE119F7" w:rsidR="007F6C5B" w:rsidRDefault="007F6C5B" w:rsidP="007F6C5B">
            <w:pPr>
              <w:pStyle w:val="VDMA-EHBOPCUATableText"/>
            </w:pPr>
            <w:ins w:id="1077" w:author="Christopher Liehr" w:date="2025-04-01T14:37:00Z" w16du:dateUtc="2025-04-01T12:37:00Z">
              <w:r>
                <w:t>0:HasAddIn</w:t>
              </w:r>
            </w:ins>
          </w:p>
        </w:tc>
        <w:tc>
          <w:tcPr>
            <w:tcW w:w="1417" w:type="dxa"/>
          </w:tcPr>
          <w:p w14:paraId="081963F6" w14:textId="5CADF6D7" w:rsidR="007F6C5B" w:rsidRDefault="007F6C5B" w:rsidP="007F6C5B">
            <w:pPr>
              <w:pStyle w:val="VDMA-EHBOPCUATableText"/>
            </w:pPr>
            <w:ins w:id="1078" w:author="Christopher Liehr" w:date="2025-04-01T14:37:00Z" w16du:dateUtc="2025-04-01T12:37:00Z">
              <w:r>
                <w:t>True</w:t>
              </w:r>
            </w:ins>
          </w:p>
        </w:tc>
        <w:tc>
          <w:tcPr>
            <w:tcW w:w="3250" w:type="dxa"/>
          </w:tcPr>
          <w:p w14:paraId="511C8DD6" w14:textId="18E37558" w:rsidR="007F6C5B" w:rsidRDefault="007F6C5B" w:rsidP="007F6C5B">
            <w:pPr>
              <w:pStyle w:val="VDMA-EHBOPCUATableText"/>
            </w:pPr>
            <w:ins w:id="1079" w:author="Christopher Liehr" w:date="2025-04-01T14:37:00Z" w16du:dateUtc="2025-04-01T12:37:00Z">
              <w:r>
                <w:t>Monitoring</w:t>
              </w:r>
            </w:ins>
          </w:p>
        </w:tc>
      </w:tr>
      <w:tr w:rsidR="00EF7F5A" w14:paraId="679992F9" w14:textId="77777777" w:rsidTr="00655013">
        <w:trPr>
          <w:jc w:val="center"/>
        </w:trPr>
        <w:tc>
          <w:tcPr>
            <w:tcW w:w="2699" w:type="dxa"/>
          </w:tcPr>
          <w:p w14:paraId="0126B4D2" w14:textId="4DD9B63D" w:rsidR="00EF7F5A" w:rsidRDefault="00EF7F5A" w:rsidP="00EF7F5A">
            <w:pPr>
              <w:pStyle w:val="VDMA-EHBOPCUATableText"/>
            </w:pPr>
            <w:proofErr w:type="spellStart"/>
            <w:ins w:id="1080" w:author="Christopher Liehr" w:date="2025-04-01T14:44:00Z" w16du:dateUtc="2025-04-01T12:44:00Z">
              <w:r>
                <w:t>MachineryBuildingBlocks</w:t>
              </w:r>
            </w:ins>
            <w:proofErr w:type="spellEnd"/>
          </w:p>
        </w:tc>
        <w:tc>
          <w:tcPr>
            <w:tcW w:w="1985" w:type="dxa"/>
          </w:tcPr>
          <w:p w14:paraId="44F3887F" w14:textId="2D296669" w:rsidR="00EF7F5A" w:rsidRDefault="00EF7F5A" w:rsidP="00EF7F5A">
            <w:pPr>
              <w:pStyle w:val="VDMA-EHBOPCUATableText"/>
            </w:pPr>
            <w:ins w:id="1081" w:author="Christopher Liehr" w:date="2025-04-01T14:44:00Z" w16du:dateUtc="2025-04-01T12:44:00Z">
              <w:r>
                <w:t>0:HasAddIn</w:t>
              </w:r>
            </w:ins>
          </w:p>
        </w:tc>
        <w:tc>
          <w:tcPr>
            <w:tcW w:w="1417" w:type="dxa"/>
          </w:tcPr>
          <w:p w14:paraId="4DC8506C" w14:textId="284AA09D" w:rsidR="00EF7F5A" w:rsidRDefault="00EF7F5A" w:rsidP="00EF7F5A">
            <w:pPr>
              <w:pStyle w:val="VDMA-EHBOPCUATableText"/>
            </w:pPr>
            <w:ins w:id="1082" w:author="Christopher Liehr" w:date="2025-04-01T14:44:00Z" w16du:dateUtc="2025-04-01T12:44:00Z">
              <w:r>
                <w:t>True</w:t>
              </w:r>
            </w:ins>
          </w:p>
        </w:tc>
        <w:tc>
          <w:tcPr>
            <w:tcW w:w="3250" w:type="dxa"/>
          </w:tcPr>
          <w:tbl>
            <w:tblPr>
              <w:tblStyle w:val="Tabellenraster"/>
              <w:tblW w:w="0" w:type="auto"/>
              <w:jc w:val="center"/>
              <w:tblLook w:val="04A0" w:firstRow="1" w:lastRow="0" w:firstColumn="1" w:lastColumn="0" w:noHBand="0" w:noVBand="1"/>
            </w:tblPr>
            <w:tblGrid>
              <w:gridCol w:w="1639"/>
            </w:tblGrid>
            <w:tr w:rsidR="00EF7F5A" w14:paraId="58A360D4" w14:textId="77777777" w:rsidTr="009D562E">
              <w:trPr>
                <w:jc w:val="center"/>
              </w:trPr>
              <w:tc>
                <w:tcPr>
                  <w:tcW w:w="1516" w:type="dxa"/>
                </w:tcPr>
                <w:p w14:paraId="0D24D245" w14:textId="003E9E2A" w:rsidR="00EF7F5A" w:rsidRDefault="00EF7F5A" w:rsidP="00EF7F5A">
                  <w:pPr>
                    <w:pStyle w:val="VDMA-EHBOPCUATableText"/>
                  </w:pPr>
                  <w:ins w:id="1083" w:author="Christopher Liehr" w:date="2025-04-01T14:44:00Z" w16du:dateUtc="2025-04-01T12:44:00Z">
                    <w:r>
                      <w:t>Monitoring</w:t>
                    </w:r>
                  </w:ins>
                </w:p>
              </w:tc>
            </w:tr>
            <w:tr w:rsidR="00EF7F5A" w14:paraId="734D6314" w14:textId="77777777" w:rsidTr="009D562E">
              <w:trPr>
                <w:jc w:val="center"/>
              </w:trPr>
              <w:tc>
                <w:tcPr>
                  <w:tcW w:w="1516" w:type="dxa"/>
                </w:tcPr>
                <w:p w14:paraId="0EC694F6" w14:textId="1A28FFCD" w:rsidR="00EF7F5A" w:rsidRDefault="00EF7F5A" w:rsidP="00EF7F5A">
                  <w:pPr>
                    <w:pStyle w:val="VDMA-EHBOPCUATableText"/>
                  </w:pPr>
                  <w:ins w:id="1084" w:author="Christopher Liehr" w:date="2025-04-01T14:44:00Z" w16du:dateUtc="2025-04-01T12:44:00Z">
                    <w:r>
                      <w:t>Status</w:t>
                    </w:r>
                  </w:ins>
                </w:p>
              </w:tc>
            </w:tr>
            <w:tr w:rsidR="00EF7F5A" w14:paraId="5F578599" w14:textId="77777777" w:rsidTr="009D562E">
              <w:trPr>
                <w:jc w:val="center"/>
              </w:trPr>
              <w:tc>
                <w:tcPr>
                  <w:tcW w:w="1516" w:type="dxa"/>
                </w:tcPr>
                <w:p w14:paraId="39CF4359" w14:textId="33084020" w:rsidR="00EF7F5A" w:rsidRDefault="00EF7F5A" w:rsidP="00EF7F5A">
                  <w:pPr>
                    <w:pStyle w:val="VDMA-EHBOPCUATableText"/>
                  </w:pPr>
                  <w:proofErr w:type="spellStart"/>
                  <w:ins w:id="1085" w:author="Christopher Liehr" w:date="2025-04-01T14:44:00Z" w16du:dateUtc="2025-04-01T12:44:00Z">
                    <w:r>
                      <w:t>MachineryItemState</w:t>
                    </w:r>
                  </w:ins>
                  <w:proofErr w:type="spellEnd"/>
                </w:p>
              </w:tc>
            </w:tr>
          </w:tbl>
          <w:p w14:paraId="18C20DD6" w14:textId="77777777" w:rsidR="00EF7F5A" w:rsidRDefault="00EF7F5A" w:rsidP="00EF7F5A">
            <w:pPr>
              <w:pStyle w:val="VDMA-EHBOPCUATableText"/>
            </w:pPr>
          </w:p>
        </w:tc>
      </w:tr>
    </w:tbl>
    <w:p w14:paraId="37B95FC5" w14:textId="77777777" w:rsidR="00655013" w:rsidRDefault="00655013" w:rsidP="00655013"/>
    <w:p w14:paraId="7679A1BF" w14:textId="7E278D22" w:rsidR="00655013" w:rsidRPr="00655013" w:rsidRDefault="00655013" w:rsidP="00655013">
      <w:pPr>
        <w:rPr>
          <w:lang w:val="en-US"/>
        </w:rPr>
      </w:pPr>
      <w:r w:rsidRPr="00655013">
        <w:rPr>
          <w:lang w:val="en-US"/>
        </w:rPr>
        <w:t xml:space="preserve">The components of the </w:t>
      </w:r>
      <w:proofErr w:type="spellStart"/>
      <w:r w:rsidRPr="00655013">
        <w:rPr>
          <w:i/>
          <w:lang w:val="en-US"/>
        </w:rPr>
        <w:t>PulleyType</w:t>
      </w:r>
      <w:proofErr w:type="spellEnd"/>
      <w:r w:rsidRPr="00655013">
        <w:rPr>
          <w:lang w:val="en-US"/>
        </w:rPr>
        <w:t xml:space="preserve"> have additional subcomponents which are defined in </w:t>
      </w:r>
      <w:r>
        <w:fldChar w:fldCharType="begin"/>
      </w:r>
      <w:r w:rsidRPr="00655013">
        <w:rPr>
          <w:lang w:val="en-US"/>
        </w:rPr>
        <w:instrText xml:space="preserve"> REF _Ref194404533 \h </w:instrText>
      </w:r>
      <w:r>
        <w:fldChar w:fldCharType="separate"/>
      </w:r>
      <w:r w:rsidRPr="00655013">
        <w:rPr>
          <w:lang w:val="en-US"/>
        </w:rPr>
        <w:t xml:space="preserve">Table </w:t>
      </w:r>
      <w:r w:rsidRPr="00655013">
        <w:rPr>
          <w:noProof/>
          <w:lang w:val="en-US"/>
        </w:rPr>
        <w:t>38</w:t>
      </w:r>
      <w:r>
        <w:fldChar w:fldCharType="end"/>
      </w:r>
      <w:r w:rsidRPr="00655013">
        <w:rPr>
          <w:lang w:val="en-US"/>
        </w:rPr>
        <w:t>.</w:t>
      </w:r>
    </w:p>
    <w:p w14:paraId="21F3CCC1" w14:textId="720D5EA5" w:rsidR="00655013" w:rsidRDefault="00655013" w:rsidP="00655013">
      <w:pPr>
        <w:pStyle w:val="VDMA-EHBTabelleTitel"/>
      </w:pPr>
      <w:bookmarkStart w:id="1086" w:name="_Ref194404533"/>
      <w:r>
        <w:lastRenderedPageBreak/>
        <w:t xml:space="preserve">Table </w:t>
      </w:r>
      <w:fldSimple w:instr=" SEQ Table \* ARABIC ">
        <w:r w:rsidR="00ED015B">
          <w:rPr>
            <w:noProof/>
          </w:rPr>
          <w:t>45</w:t>
        </w:r>
      </w:fldSimple>
      <w:bookmarkEnd w:id="1086"/>
      <w:r>
        <w:t xml:space="preserve"> – </w:t>
      </w:r>
      <w:proofErr w:type="spellStart"/>
      <w:r>
        <w:t>PulleyType</w:t>
      </w:r>
      <w:proofErr w:type="spellEnd"/>
      <w:r>
        <w:t xml:space="preserve"> Additional </w:t>
      </w:r>
      <w:proofErr w:type="spellStart"/>
      <w:r>
        <w:t>Subcomponents</w:t>
      </w:r>
      <w:proofErr w:type="spellEnd"/>
    </w:p>
    <w:tbl>
      <w:tblPr>
        <w:tblStyle w:val="Tabellenraster"/>
        <w:tblW w:w="9508" w:type="dxa"/>
        <w:jc w:val="center"/>
        <w:tblLook w:val="04A0" w:firstRow="1" w:lastRow="0" w:firstColumn="1" w:lastColumn="0" w:noHBand="0" w:noVBand="1"/>
      </w:tblPr>
      <w:tblGrid>
        <w:gridCol w:w="1377"/>
        <w:gridCol w:w="1268"/>
        <w:gridCol w:w="914"/>
        <w:gridCol w:w="1973"/>
        <w:gridCol w:w="825"/>
        <w:gridCol w:w="2733"/>
        <w:gridCol w:w="652"/>
      </w:tblGrid>
      <w:tr w:rsidR="00655013" w14:paraId="5842CB02" w14:textId="77777777" w:rsidTr="007F6C5B">
        <w:trPr>
          <w:jc w:val="center"/>
        </w:trPr>
        <w:tc>
          <w:tcPr>
            <w:tcW w:w="1550" w:type="dxa"/>
            <w:tcBorders>
              <w:bottom w:val="double" w:sz="4" w:space="0" w:color="auto"/>
            </w:tcBorders>
            <w:shd w:val="clear" w:color="auto" w:fill="auto"/>
          </w:tcPr>
          <w:p w14:paraId="1BD24798" w14:textId="391D6255" w:rsidR="00655013" w:rsidRPr="00655013" w:rsidRDefault="00655013" w:rsidP="00655013">
            <w:pPr>
              <w:pStyle w:val="VDMA-EHBOPCUATableText"/>
              <w:rPr>
                <w:b/>
              </w:rPr>
            </w:pPr>
            <w:r>
              <w:rPr>
                <w:b/>
              </w:rPr>
              <w:t>Source Path</w:t>
            </w:r>
          </w:p>
        </w:tc>
        <w:tc>
          <w:tcPr>
            <w:tcW w:w="1462" w:type="dxa"/>
            <w:tcBorders>
              <w:bottom w:val="double" w:sz="4" w:space="0" w:color="auto"/>
            </w:tcBorders>
            <w:shd w:val="clear" w:color="auto" w:fill="auto"/>
          </w:tcPr>
          <w:p w14:paraId="6D11634A" w14:textId="37521811" w:rsidR="00655013" w:rsidRPr="00655013" w:rsidRDefault="00655013" w:rsidP="00655013">
            <w:pPr>
              <w:pStyle w:val="VDMA-EHBOPCUATableText"/>
              <w:rPr>
                <w:b/>
              </w:rPr>
            </w:pPr>
            <w:r>
              <w:rPr>
                <w:b/>
              </w:rPr>
              <w:t>Reference</w:t>
            </w:r>
          </w:p>
        </w:tc>
        <w:tc>
          <w:tcPr>
            <w:tcW w:w="1043" w:type="dxa"/>
            <w:tcBorders>
              <w:bottom w:val="double" w:sz="4" w:space="0" w:color="auto"/>
            </w:tcBorders>
            <w:shd w:val="clear" w:color="auto" w:fill="auto"/>
          </w:tcPr>
          <w:p w14:paraId="4F1AFC40" w14:textId="63721F10" w:rsidR="00655013" w:rsidRPr="00655013" w:rsidRDefault="00655013" w:rsidP="00655013">
            <w:pPr>
              <w:pStyle w:val="VDMA-EHBOPCUATableText"/>
              <w:rPr>
                <w:b/>
              </w:rPr>
            </w:pPr>
            <w:proofErr w:type="spellStart"/>
            <w:r>
              <w:rPr>
                <w:b/>
              </w:rPr>
              <w:t>NodeClass</w:t>
            </w:r>
            <w:proofErr w:type="spellEnd"/>
          </w:p>
        </w:tc>
        <w:tc>
          <w:tcPr>
            <w:tcW w:w="2296" w:type="dxa"/>
            <w:tcBorders>
              <w:bottom w:val="double" w:sz="4" w:space="0" w:color="auto"/>
            </w:tcBorders>
            <w:shd w:val="clear" w:color="auto" w:fill="auto"/>
          </w:tcPr>
          <w:p w14:paraId="594C1284" w14:textId="2C1E8F51" w:rsidR="00655013" w:rsidRPr="00655013" w:rsidRDefault="00655013" w:rsidP="00655013">
            <w:pPr>
              <w:pStyle w:val="VDMA-EHBOPCUATableText"/>
              <w:rPr>
                <w:b/>
              </w:rPr>
            </w:pPr>
            <w:proofErr w:type="spellStart"/>
            <w:r>
              <w:rPr>
                <w:b/>
              </w:rPr>
              <w:t>BrowseName</w:t>
            </w:r>
            <w:proofErr w:type="spellEnd"/>
          </w:p>
        </w:tc>
        <w:tc>
          <w:tcPr>
            <w:tcW w:w="937" w:type="dxa"/>
            <w:tcBorders>
              <w:bottom w:val="double" w:sz="4" w:space="0" w:color="auto"/>
            </w:tcBorders>
            <w:shd w:val="clear" w:color="auto" w:fill="auto"/>
          </w:tcPr>
          <w:p w14:paraId="566F480A" w14:textId="2B6CDC7C" w:rsidR="00655013" w:rsidRPr="00655013" w:rsidRDefault="00655013" w:rsidP="00655013">
            <w:pPr>
              <w:pStyle w:val="VDMA-EHBOPCUATableText"/>
              <w:rPr>
                <w:b/>
              </w:rPr>
            </w:pPr>
            <w:proofErr w:type="spellStart"/>
            <w:r>
              <w:rPr>
                <w:b/>
              </w:rPr>
              <w:t>DataType</w:t>
            </w:r>
            <w:proofErr w:type="spellEnd"/>
          </w:p>
        </w:tc>
        <w:tc>
          <w:tcPr>
            <w:tcW w:w="1488" w:type="dxa"/>
            <w:tcBorders>
              <w:bottom w:val="double" w:sz="4" w:space="0" w:color="auto"/>
            </w:tcBorders>
            <w:shd w:val="clear" w:color="auto" w:fill="auto"/>
          </w:tcPr>
          <w:p w14:paraId="062B8BAA" w14:textId="0A535485" w:rsidR="00655013" w:rsidRPr="00655013" w:rsidRDefault="00655013" w:rsidP="00655013">
            <w:pPr>
              <w:pStyle w:val="VDMA-EHBOPCUATableText"/>
              <w:rPr>
                <w:b/>
              </w:rPr>
            </w:pPr>
            <w:proofErr w:type="spellStart"/>
            <w:r>
              <w:rPr>
                <w:b/>
              </w:rPr>
              <w:t>TypeDefinition</w:t>
            </w:r>
            <w:proofErr w:type="spellEnd"/>
          </w:p>
        </w:tc>
        <w:tc>
          <w:tcPr>
            <w:tcW w:w="732" w:type="dxa"/>
            <w:tcBorders>
              <w:bottom w:val="double" w:sz="4" w:space="0" w:color="auto"/>
            </w:tcBorders>
            <w:shd w:val="clear" w:color="auto" w:fill="auto"/>
          </w:tcPr>
          <w:p w14:paraId="4F99BF0A" w14:textId="39DE3321" w:rsidR="00655013" w:rsidRPr="00655013" w:rsidRDefault="00655013" w:rsidP="00655013">
            <w:pPr>
              <w:pStyle w:val="VDMA-EHBOPCUATableText"/>
              <w:rPr>
                <w:b/>
              </w:rPr>
            </w:pPr>
            <w:r>
              <w:rPr>
                <w:b/>
              </w:rPr>
              <w:t>Others</w:t>
            </w:r>
          </w:p>
        </w:tc>
      </w:tr>
      <w:tr w:rsidR="007F6C5B" w14:paraId="6FC23809" w14:textId="77777777" w:rsidTr="007F6C5B">
        <w:trPr>
          <w:jc w:val="center"/>
        </w:trPr>
        <w:tc>
          <w:tcPr>
            <w:tcW w:w="1550" w:type="dxa"/>
            <w:tcBorders>
              <w:top w:val="double" w:sz="4" w:space="0" w:color="auto"/>
            </w:tcBorders>
          </w:tcPr>
          <w:tbl>
            <w:tblPr>
              <w:tblStyle w:val="Tabellenraster"/>
              <w:tblW w:w="0" w:type="auto"/>
              <w:jc w:val="center"/>
              <w:tblLook w:val="04A0" w:firstRow="1" w:lastRow="0" w:firstColumn="1" w:lastColumn="0" w:noHBand="0" w:noVBand="1"/>
            </w:tblPr>
            <w:tblGrid>
              <w:gridCol w:w="1151"/>
            </w:tblGrid>
            <w:tr w:rsidR="007F6C5B" w14:paraId="48E6A1F0" w14:textId="77777777" w:rsidTr="009D562E">
              <w:trPr>
                <w:jc w:val="center"/>
              </w:trPr>
              <w:tc>
                <w:tcPr>
                  <w:tcW w:w="1516" w:type="dxa"/>
                </w:tcPr>
                <w:p w14:paraId="662C347E" w14:textId="77777777" w:rsidR="007F6C5B" w:rsidRDefault="007F6C5B" w:rsidP="007F6C5B">
                  <w:pPr>
                    <w:pStyle w:val="VDMA-EHBOPCUATableText"/>
                  </w:pPr>
                  <w:ins w:id="1087" w:author="Christopher Liehr" w:date="2025-04-01T14:38:00Z" w16du:dateUtc="2025-04-01T12:38:00Z">
                    <w:r>
                      <w:t>Monitoring</w:t>
                    </w:r>
                  </w:ins>
                </w:p>
              </w:tc>
            </w:tr>
            <w:tr w:rsidR="007F6C5B" w14:paraId="5BDB130D" w14:textId="77777777" w:rsidTr="009D562E">
              <w:trPr>
                <w:jc w:val="center"/>
              </w:trPr>
              <w:tc>
                <w:tcPr>
                  <w:tcW w:w="1516" w:type="dxa"/>
                </w:tcPr>
                <w:p w14:paraId="52DF4EB3" w14:textId="77777777" w:rsidR="007F6C5B" w:rsidRDefault="007F6C5B" w:rsidP="007F6C5B">
                  <w:pPr>
                    <w:pStyle w:val="VDMA-EHBOPCUATableText"/>
                  </w:pPr>
                  <w:ins w:id="1088" w:author="Christopher Liehr" w:date="2025-04-01T14:38:00Z" w16du:dateUtc="2025-04-01T12:38:00Z">
                    <w:r>
                      <w:t>Status</w:t>
                    </w:r>
                  </w:ins>
                </w:p>
              </w:tc>
            </w:tr>
          </w:tbl>
          <w:p w14:paraId="1572E68B" w14:textId="77777777" w:rsidR="007F6C5B" w:rsidRDefault="007F6C5B" w:rsidP="007F6C5B">
            <w:pPr>
              <w:pStyle w:val="VDMA-EHBOPCUATableText"/>
            </w:pPr>
          </w:p>
        </w:tc>
        <w:tc>
          <w:tcPr>
            <w:tcW w:w="1462" w:type="dxa"/>
            <w:tcBorders>
              <w:top w:val="double" w:sz="4" w:space="0" w:color="auto"/>
            </w:tcBorders>
          </w:tcPr>
          <w:p w14:paraId="74031BAA" w14:textId="3726076A" w:rsidR="007F6C5B" w:rsidRDefault="007F6C5B" w:rsidP="007F6C5B">
            <w:pPr>
              <w:pStyle w:val="VDMA-EHBOPCUATableText"/>
            </w:pPr>
            <w:ins w:id="1089" w:author="Christopher Liehr" w:date="2025-04-01T14:40:00Z" w16du:dateUtc="2025-04-01T12:40:00Z">
              <w:r>
                <w:t>0:HasComponent</w:t>
              </w:r>
            </w:ins>
          </w:p>
        </w:tc>
        <w:tc>
          <w:tcPr>
            <w:tcW w:w="1043" w:type="dxa"/>
            <w:tcBorders>
              <w:top w:val="double" w:sz="4" w:space="0" w:color="auto"/>
            </w:tcBorders>
          </w:tcPr>
          <w:p w14:paraId="3649394D" w14:textId="61838A21" w:rsidR="007F6C5B" w:rsidRDefault="007F6C5B" w:rsidP="007F6C5B">
            <w:pPr>
              <w:pStyle w:val="VDMA-EHBOPCUATableText"/>
            </w:pPr>
            <w:ins w:id="1090" w:author="Christopher Liehr" w:date="2025-04-01T14:41:00Z" w16du:dateUtc="2025-04-01T12:41:00Z">
              <w:r>
                <w:t>O</w:t>
              </w:r>
            </w:ins>
            <w:ins w:id="1091" w:author="Christopher Liehr" w:date="2025-04-01T14:42:00Z" w16du:dateUtc="2025-04-01T12:42:00Z">
              <w:r>
                <w:t>bject</w:t>
              </w:r>
            </w:ins>
          </w:p>
        </w:tc>
        <w:tc>
          <w:tcPr>
            <w:tcW w:w="2296" w:type="dxa"/>
            <w:tcBorders>
              <w:top w:val="double" w:sz="4" w:space="0" w:color="auto"/>
            </w:tcBorders>
          </w:tcPr>
          <w:p w14:paraId="32281238" w14:textId="4CB303C0" w:rsidR="007F6C5B" w:rsidRDefault="007F6C5B" w:rsidP="007F6C5B">
            <w:pPr>
              <w:pStyle w:val="VDMA-EHBOPCUATableText"/>
            </w:pPr>
            <w:proofErr w:type="spellStart"/>
            <w:ins w:id="1092" w:author="Christopher Liehr" w:date="2025-04-01T14:38:00Z" w16du:dateUtc="2025-04-01T12:38:00Z">
              <w:r>
                <w:t>MachineryItemState</w:t>
              </w:r>
            </w:ins>
            <w:proofErr w:type="spellEnd"/>
          </w:p>
        </w:tc>
        <w:tc>
          <w:tcPr>
            <w:tcW w:w="937" w:type="dxa"/>
            <w:tcBorders>
              <w:top w:val="double" w:sz="4" w:space="0" w:color="auto"/>
            </w:tcBorders>
          </w:tcPr>
          <w:p w14:paraId="464FC09D" w14:textId="77777777" w:rsidR="007F6C5B" w:rsidRDefault="007F6C5B" w:rsidP="007F6C5B">
            <w:pPr>
              <w:pStyle w:val="VDMA-EHBOPCUATableText"/>
            </w:pPr>
          </w:p>
        </w:tc>
        <w:tc>
          <w:tcPr>
            <w:tcW w:w="1488" w:type="dxa"/>
            <w:tcBorders>
              <w:top w:val="double" w:sz="4" w:space="0" w:color="auto"/>
            </w:tcBorders>
          </w:tcPr>
          <w:p w14:paraId="7C9D31CE" w14:textId="3F2642E9" w:rsidR="007F6C5B" w:rsidRDefault="007F6C5B" w:rsidP="007F6C5B">
            <w:pPr>
              <w:pStyle w:val="VDMA-EHBOPCUATableText"/>
            </w:pPr>
            <w:ins w:id="1093" w:author="Christopher Liehr" w:date="2025-04-01T14:42:00Z" w16du:dateUtc="2025-04-01T12:42:00Z">
              <w:r>
                <w:t>4:</w:t>
              </w:r>
              <w:r w:rsidRPr="00606985">
                <w:t>MachineryItemState_StateMachineType</w:t>
              </w:r>
            </w:ins>
          </w:p>
        </w:tc>
        <w:tc>
          <w:tcPr>
            <w:tcW w:w="732" w:type="dxa"/>
            <w:tcBorders>
              <w:top w:val="double" w:sz="4" w:space="0" w:color="auto"/>
            </w:tcBorders>
          </w:tcPr>
          <w:p w14:paraId="358CA5D2" w14:textId="77777777" w:rsidR="007F6C5B" w:rsidRDefault="007F6C5B" w:rsidP="007F6C5B">
            <w:pPr>
              <w:pStyle w:val="VDMA-EHBOPCUATableText"/>
            </w:pPr>
          </w:p>
        </w:tc>
      </w:tr>
      <w:tr w:rsidR="007F6C5B" w14:paraId="630A2925" w14:textId="77777777" w:rsidTr="007F6C5B">
        <w:trPr>
          <w:jc w:val="center"/>
        </w:trPr>
        <w:tc>
          <w:tcPr>
            <w:tcW w:w="1550" w:type="dxa"/>
          </w:tcPr>
          <w:tbl>
            <w:tblPr>
              <w:tblStyle w:val="Tabellenraster"/>
              <w:tblW w:w="0" w:type="auto"/>
              <w:jc w:val="center"/>
              <w:tblLook w:val="04A0" w:firstRow="1" w:lastRow="0" w:firstColumn="1" w:lastColumn="0" w:noHBand="0" w:noVBand="1"/>
            </w:tblPr>
            <w:tblGrid>
              <w:gridCol w:w="1151"/>
            </w:tblGrid>
            <w:tr w:rsidR="007F6C5B" w14:paraId="28137C71" w14:textId="77777777" w:rsidTr="009D562E">
              <w:trPr>
                <w:jc w:val="center"/>
              </w:trPr>
              <w:tc>
                <w:tcPr>
                  <w:tcW w:w="1516" w:type="dxa"/>
                </w:tcPr>
                <w:p w14:paraId="18CDBE8A" w14:textId="77777777" w:rsidR="007F6C5B" w:rsidRDefault="007F6C5B" w:rsidP="007F6C5B">
                  <w:pPr>
                    <w:pStyle w:val="VDMA-EHBOPCUATableText"/>
                  </w:pPr>
                  <w:ins w:id="1094" w:author="Christopher Liehr" w:date="2025-04-01T14:38:00Z" w16du:dateUtc="2025-04-01T12:38:00Z">
                    <w:r>
                      <w:t>Monitoring</w:t>
                    </w:r>
                  </w:ins>
                </w:p>
              </w:tc>
            </w:tr>
            <w:tr w:rsidR="007F6C5B" w14:paraId="3A6A0FF7" w14:textId="77777777" w:rsidTr="009D562E">
              <w:trPr>
                <w:jc w:val="center"/>
              </w:trPr>
              <w:tc>
                <w:tcPr>
                  <w:tcW w:w="1516" w:type="dxa"/>
                </w:tcPr>
                <w:p w14:paraId="0E99B965" w14:textId="77777777" w:rsidR="007F6C5B" w:rsidRDefault="007F6C5B" w:rsidP="007F6C5B">
                  <w:pPr>
                    <w:pStyle w:val="VDMA-EHBOPCUATableText"/>
                  </w:pPr>
                  <w:ins w:id="1095" w:author="Christopher Liehr" w:date="2025-04-01T14:38:00Z" w16du:dateUtc="2025-04-01T12:38:00Z">
                    <w:r>
                      <w:t>Status</w:t>
                    </w:r>
                  </w:ins>
                </w:p>
              </w:tc>
            </w:tr>
          </w:tbl>
          <w:p w14:paraId="08ECADCE" w14:textId="77777777" w:rsidR="007F6C5B" w:rsidRDefault="007F6C5B" w:rsidP="007F6C5B">
            <w:pPr>
              <w:pStyle w:val="VDMA-EHBOPCUATableText"/>
            </w:pPr>
          </w:p>
        </w:tc>
        <w:tc>
          <w:tcPr>
            <w:tcW w:w="1462" w:type="dxa"/>
          </w:tcPr>
          <w:p w14:paraId="7AD4671D" w14:textId="13C65CB6" w:rsidR="007F6C5B" w:rsidRDefault="007F6C5B" w:rsidP="007F6C5B">
            <w:pPr>
              <w:pStyle w:val="VDMA-EHBOPCUATableText"/>
            </w:pPr>
            <w:ins w:id="1096" w:author="Christopher Liehr" w:date="2025-04-01T14:40:00Z" w16du:dateUtc="2025-04-01T12:40:00Z">
              <w:r>
                <w:t>0:HasComponent</w:t>
              </w:r>
            </w:ins>
          </w:p>
        </w:tc>
        <w:tc>
          <w:tcPr>
            <w:tcW w:w="1043" w:type="dxa"/>
          </w:tcPr>
          <w:p w14:paraId="4184B4FA" w14:textId="01D8A71D" w:rsidR="007F6C5B" w:rsidRDefault="007F6C5B" w:rsidP="007F6C5B">
            <w:pPr>
              <w:pStyle w:val="VDMA-EHBOPCUATableText"/>
            </w:pPr>
            <w:ins w:id="1097" w:author="Christopher Liehr" w:date="2025-04-01T14:42:00Z" w16du:dateUtc="2025-04-01T12:42:00Z">
              <w:r>
                <w:t>Variable</w:t>
              </w:r>
            </w:ins>
          </w:p>
        </w:tc>
        <w:tc>
          <w:tcPr>
            <w:tcW w:w="2296" w:type="dxa"/>
          </w:tcPr>
          <w:p w14:paraId="1B1FB4F6" w14:textId="26D5D3DE" w:rsidR="007F6C5B" w:rsidRDefault="007F6C5B" w:rsidP="007F6C5B">
            <w:pPr>
              <w:pStyle w:val="VDMA-EHBOPCUATableText"/>
            </w:pPr>
            <w:commentRangeStart w:id="1098"/>
            <w:commentRangeStart w:id="1099"/>
            <w:proofErr w:type="spellStart"/>
            <w:ins w:id="1100" w:author="Christopher Liehr" w:date="2025-04-01T14:38:00Z" w16du:dateUtc="2025-04-01T12:38:00Z">
              <w:r>
                <w:t>PullyEnumeration</w:t>
              </w:r>
              <w:commentRangeEnd w:id="1098"/>
              <w:proofErr w:type="spellEnd"/>
              <w:r>
                <w:rPr>
                  <w:rStyle w:val="Kommentarzeichen"/>
                  <w:rFonts w:asciiTheme="minorHAnsi" w:eastAsiaTheme="minorHAnsi" w:hAnsiTheme="minorHAnsi" w:cstheme="minorBidi"/>
                  <w:color w:val="auto"/>
                  <w:lang w:val="en-US"/>
                </w:rPr>
                <w:commentReference w:id="1098"/>
              </w:r>
              <w:commentRangeEnd w:id="1099"/>
              <w:r>
                <w:rPr>
                  <w:rStyle w:val="Kommentarzeichen"/>
                  <w:rFonts w:asciiTheme="minorHAnsi" w:eastAsiaTheme="minorHAnsi" w:hAnsiTheme="minorHAnsi" w:cstheme="minorBidi"/>
                  <w:color w:val="auto"/>
                  <w:lang w:val="en-US"/>
                </w:rPr>
                <w:commentReference w:id="1099"/>
              </w:r>
            </w:ins>
          </w:p>
        </w:tc>
        <w:tc>
          <w:tcPr>
            <w:tcW w:w="937" w:type="dxa"/>
          </w:tcPr>
          <w:p w14:paraId="2A6E088D" w14:textId="77777777" w:rsidR="007F6C5B" w:rsidRDefault="007F6C5B" w:rsidP="007F6C5B">
            <w:pPr>
              <w:pStyle w:val="VDMA-EHBOPCUATableText"/>
            </w:pPr>
          </w:p>
        </w:tc>
        <w:tc>
          <w:tcPr>
            <w:tcW w:w="1488" w:type="dxa"/>
          </w:tcPr>
          <w:p w14:paraId="5A4AD220" w14:textId="77777777" w:rsidR="007F6C5B" w:rsidRDefault="007F6C5B" w:rsidP="007F6C5B">
            <w:pPr>
              <w:pStyle w:val="VDMA-EHBOPCUATableText"/>
            </w:pPr>
          </w:p>
        </w:tc>
        <w:tc>
          <w:tcPr>
            <w:tcW w:w="732" w:type="dxa"/>
          </w:tcPr>
          <w:p w14:paraId="036C0BB7" w14:textId="77777777" w:rsidR="007F6C5B" w:rsidRDefault="007F6C5B" w:rsidP="007F6C5B">
            <w:pPr>
              <w:pStyle w:val="VDMA-EHBOPCUATableText"/>
            </w:pPr>
          </w:p>
        </w:tc>
      </w:tr>
      <w:tr w:rsidR="007F6C5B" w14:paraId="245A5937" w14:textId="77777777" w:rsidTr="007F6C5B">
        <w:trPr>
          <w:jc w:val="center"/>
        </w:trPr>
        <w:tc>
          <w:tcPr>
            <w:tcW w:w="1550" w:type="dxa"/>
          </w:tcPr>
          <w:tbl>
            <w:tblPr>
              <w:tblStyle w:val="Tabellenraster"/>
              <w:tblW w:w="0" w:type="auto"/>
              <w:jc w:val="center"/>
              <w:tblLook w:val="04A0" w:firstRow="1" w:lastRow="0" w:firstColumn="1" w:lastColumn="0" w:noHBand="0" w:noVBand="1"/>
            </w:tblPr>
            <w:tblGrid>
              <w:gridCol w:w="1151"/>
            </w:tblGrid>
            <w:tr w:rsidR="007F6C5B" w14:paraId="48DD5401" w14:textId="77777777" w:rsidTr="009D562E">
              <w:trPr>
                <w:jc w:val="center"/>
              </w:trPr>
              <w:tc>
                <w:tcPr>
                  <w:tcW w:w="1516" w:type="dxa"/>
                </w:tcPr>
                <w:p w14:paraId="1D89C1D2" w14:textId="77777777" w:rsidR="007F6C5B" w:rsidRDefault="007F6C5B" w:rsidP="007F6C5B">
                  <w:pPr>
                    <w:pStyle w:val="VDMA-EHBOPCUATableText"/>
                  </w:pPr>
                  <w:ins w:id="1101" w:author="Christopher Liehr" w:date="2025-04-01T14:38:00Z" w16du:dateUtc="2025-04-01T12:38:00Z">
                    <w:r>
                      <w:t>Monitoring</w:t>
                    </w:r>
                  </w:ins>
                </w:p>
              </w:tc>
            </w:tr>
            <w:tr w:rsidR="007F6C5B" w14:paraId="25C96E5E" w14:textId="77777777" w:rsidTr="009D562E">
              <w:trPr>
                <w:jc w:val="center"/>
              </w:trPr>
              <w:tc>
                <w:tcPr>
                  <w:tcW w:w="1516" w:type="dxa"/>
                </w:tcPr>
                <w:p w14:paraId="6DEC8579" w14:textId="5C2F60A7" w:rsidR="007F6C5B" w:rsidRDefault="007F6C5B" w:rsidP="007F6C5B">
                  <w:pPr>
                    <w:pStyle w:val="VDMA-EHBOPCUATableText"/>
                  </w:pPr>
                  <w:ins w:id="1102" w:author="Christopher Liehr" w:date="2025-04-01T14:39:00Z" w16du:dateUtc="2025-04-01T12:39:00Z">
                    <w:r>
                      <w:t>Process</w:t>
                    </w:r>
                  </w:ins>
                </w:p>
              </w:tc>
            </w:tr>
          </w:tbl>
          <w:p w14:paraId="17D95D17" w14:textId="77777777" w:rsidR="007F6C5B" w:rsidRDefault="007F6C5B" w:rsidP="007F6C5B">
            <w:pPr>
              <w:pStyle w:val="VDMA-EHBOPCUATableText"/>
            </w:pPr>
          </w:p>
        </w:tc>
        <w:tc>
          <w:tcPr>
            <w:tcW w:w="1462" w:type="dxa"/>
          </w:tcPr>
          <w:p w14:paraId="08D4FD5F" w14:textId="3B1E34F2" w:rsidR="007F6C5B" w:rsidRDefault="007F6C5B" w:rsidP="007F6C5B">
            <w:pPr>
              <w:pStyle w:val="VDMA-EHBOPCUATableText"/>
            </w:pPr>
            <w:ins w:id="1103" w:author="Christopher Liehr" w:date="2025-04-01T14:40:00Z" w16du:dateUtc="2025-04-01T12:40:00Z">
              <w:r>
                <w:t>0:HasComponent</w:t>
              </w:r>
            </w:ins>
          </w:p>
        </w:tc>
        <w:tc>
          <w:tcPr>
            <w:tcW w:w="1043" w:type="dxa"/>
          </w:tcPr>
          <w:p w14:paraId="6E08D9F6" w14:textId="384C5AF7" w:rsidR="007F6C5B" w:rsidRDefault="007F6C5B" w:rsidP="007F6C5B">
            <w:pPr>
              <w:pStyle w:val="VDMA-EHBOPCUATableText"/>
            </w:pPr>
            <w:ins w:id="1104" w:author="Christopher Liehr" w:date="2025-04-01T14:42:00Z" w16du:dateUtc="2025-04-01T12:42:00Z">
              <w:r>
                <w:t>Variable</w:t>
              </w:r>
            </w:ins>
          </w:p>
        </w:tc>
        <w:tc>
          <w:tcPr>
            <w:tcW w:w="2296" w:type="dxa"/>
          </w:tcPr>
          <w:p w14:paraId="649E91E6" w14:textId="4B885725" w:rsidR="007F6C5B" w:rsidRDefault="007F6C5B" w:rsidP="007F6C5B">
            <w:pPr>
              <w:pStyle w:val="VDMA-EHBOPCUATableText"/>
            </w:pPr>
            <w:ins w:id="1105" w:author="Christopher Liehr" w:date="2025-04-01T14:41:00Z" w16du:dateUtc="2025-04-01T12:41:00Z">
              <w:r>
                <w:t>&lt;</w:t>
              </w:r>
            </w:ins>
            <w:proofErr w:type="spellStart"/>
            <w:ins w:id="1106" w:author="Christopher Liehr" w:date="2025-04-01T14:40:00Z" w16du:dateUtc="2025-04-01T12:40:00Z">
              <w:r>
                <w:t>BearingTemperature</w:t>
              </w:r>
              <w:proofErr w:type="spellEnd"/>
              <w:r>
                <w:t>&gt;</w:t>
              </w:r>
            </w:ins>
          </w:p>
        </w:tc>
        <w:tc>
          <w:tcPr>
            <w:tcW w:w="937" w:type="dxa"/>
          </w:tcPr>
          <w:p w14:paraId="3250152C" w14:textId="529EA0F0" w:rsidR="007F6C5B" w:rsidRDefault="007F6C5B" w:rsidP="007F6C5B">
            <w:pPr>
              <w:pStyle w:val="VDMA-EHBOPCUATableText"/>
            </w:pPr>
            <w:ins w:id="1107" w:author="Christopher Liehr" w:date="2025-04-01T14:41:00Z" w16du:dateUtc="2025-04-01T12:41:00Z">
              <w:r>
                <w:t>0:Double</w:t>
              </w:r>
            </w:ins>
          </w:p>
        </w:tc>
        <w:tc>
          <w:tcPr>
            <w:tcW w:w="1488" w:type="dxa"/>
          </w:tcPr>
          <w:p w14:paraId="4549130C" w14:textId="3F352089" w:rsidR="007F6C5B" w:rsidRDefault="007F6C5B" w:rsidP="007F6C5B">
            <w:pPr>
              <w:pStyle w:val="VDMA-EHBOPCUATableText"/>
            </w:pPr>
            <w:ins w:id="1108" w:author="Christopher Liehr" w:date="2025-04-01T14:41:00Z" w16du:dateUtc="2025-04-01T12:41:00Z">
              <w:r>
                <w:t>0:AnalogUnitType</w:t>
              </w:r>
            </w:ins>
          </w:p>
        </w:tc>
        <w:tc>
          <w:tcPr>
            <w:tcW w:w="732" w:type="dxa"/>
          </w:tcPr>
          <w:p w14:paraId="1F6C99F0" w14:textId="77777777" w:rsidR="007F6C5B" w:rsidRDefault="007F6C5B" w:rsidP="007F6C5B">
            <w:pPr>
              <w:pStyle w:val="VDMA-EHBOPCUATableText"/>
            </w:pPr>
          </w:p>
        </w:tc>
      </w:tr>
      <w:tr w:rsidR="007F6C5B" w14:paraId="57DE4CAD" w14:textId="77777777" w:rsidTr="007F6C5B">
        <w:trPr>
          <w:jc w:val="center"/>
        </w:trPr>
        <w:tc>
          <w:tcPr>
            <w:tcW w:w="1550" w:type="dxa"/>
          </w:tcPr>
          <w:tbl>
            <w:tblPr>
              <w:tblStyle w:val="Tabellenraster"/>
              <w:tblW w:w="0" w:type="auto"/>
              <w:jc w:val="center"/>
              <w:tblLook w:val="04A0" w:firstRow="1" w:lastRow="0" w:firstColumn="1" w:lastColumn="0" w:noHBand="0" w:noVBand="1"/>
            </w:tblPr>
            <w:tblGrid>
              <w:gridCol w:w="1151"/>
            </w:tblGrid>
            <w:tr w:rsidR="007F6C5B" w14:paraId="33F390B6" w14:textId="77777777" w:rsidTr="009D562E">
              <w:trPr>
                <w:jc w:val="center"/>
              </w:trPr>
              <w:tc>
                <w:tcPr>
                  <w:tcW w:w="1516" w:type="dxa"/>
                </w:tcPr>
                <w:p w14:paraId="726BFDC6" w14:textId="77777777" w:rsidR="007F6C5B" w:rsidRDefault="007F6C5B" w:rsidP="007F6C5B">
                  <w:pPr>
                    <w:pStyle w:val="VDMA-EHBOPCUATableText"/>
                  </w:pPr>
                  <w:ins w:id="1109" w:author="Christopher Liehr" w:date="2025-04-01T14:38:00Z" w16du:dateUtc="2025-04-01T12:38:00Z">
                    <w:r>
                      <w:t>Monitoring</w:t>
                    </w:r>
                  </w:ins>
                </w:p>
              </w:tc>
            </w:tr>
            <w:tr w:rsidR="007F6C5B" w14:paraId="79525704" w14:textId="77777777" w:rsidTr="009D562E">
              <w:trPr>
                <w:jc w:val="center"/>
              </w:trPr>
              <w:tc>
                <w:tcPr>
                  <w:tcW w:w="1516" w:type="dxa"/>
                </w:tcPr>
                <w:p w14:paraId="220372A8" w14:textId="20618D27" w:rsidR="007F6C5B" w:rsidRDefault="007F6C5B" w:rsidP="007F6C5B">
                  <w:pPr>
                    <w:pStyle w:val="VDMA-EHBOPCUATableText"/>
                  </w:pPr>
                  <w:ins w:id="1110" w:author="Christopher Liehr" w:date="2025-04-01T14:39:00Z" w16du:dateUtc="2025-04-01T12:39:00Z">
                    <w:r>
                      <w:t>Process</w:t>
                    </w:r>
                  </w:ins>
                </w:p>
              </w:tc>
            </w:tr>
          </w:tbl>
          <w:p w14:paraId="21A7B360" w14:textId="77777777" w:rsidR="007F6C5B" w:rsidRDefault="007F6C5B" w:rsidP="007F6C5B">
            <w:pPr>
              <w:pStyle w:val="VDMA-EHBOPCUATableText"/>
            </w:pPr>
          </w:p>
        </w:tc>
        <w:tc>
          <w:tcPr>
            <w:tcW w:w="1462" w:type="dxa"/>
          </w:tcPr>
          <w:p w14:paraId="39992093" w14:textId="38BEC987" w:rsidR="007F6C5B" w:rsidRDefault="007F6C5B" w:rsidP="007F6C5B">
            <w:pPr>
              <w:pStyle w:val="VDMA-EHBOPCUATableText"/>
            </w:pPr>
            <w:ins w:id="1111" w:author="Christopher Liehr" w:date="2025-04-01T14:40:00Z" w16du:dateUtc="2025-04-01T12:40:00Z">
              <w:r>
                <w:t>0:HasComponent</w:t>
              </w:r>
            </w:ins>
          </w:p>
        </w:tc>
        <w:tc>
          <w:tcPr>
            <w:tcW w:w="1043" w:type="dxa"/>
          </w:tcPr>
          <w:p w14:paraId="428371CE" w14:textId="154289E9" w:rsidR="007F6C5B" w:rsidRDefault="007F6C5B" w:rsidP="007F6C5B">
            <w:pPr>
              <w:pStyle w:val="VDMA-EHBOPCUATableText"/>
            </w:pPr>
            <w:ins w:id="1112" w:author="Christopher Liehr" w:date="2025-04-01T14:42:00Z" w16du:dateUtc="2025-04-01T12:42:00Z">
              <w:r>
                <w:t>Variable</w:t>
              </w:r>
            </w:ins>
          </w:p>
        </w:tc>
        <w:tc>
          <w:tcPr>
            <w:tcW w:w="2296" w:type="dxa"/>
          </w:tcPr>
          <w:p w14:paraId="47B1D3D6" w14:textId="5D9F9FB9" w:rsidR="007F6C5B" w:rsidRDefault="007F6C5B" w:rsidP="007F6C5B">
            <w:pPr>
              <w:pStyle w:val="VDMA-EHBOPCUATableText"/>
            </w:pPr>
            <w:proofErr w:type="spellStart"/>
            <w:ins w:id="1113" w:author="Christopher Liehr" w:date="2025-04-01T14:41:00Z" w16du:dateUtc="2025-04-01T12:41:00Z">
              <w:r>
                <w:t>RotationalSpeed</w:t>
              </w:r>
            </w:ins>
            <w:proofErr w:type="spellEnd"/>
          </w:p>
        </w:tc>
        <w:tc>
          <w:tcPr>
            <w:tcW w:w="937" w:type="dxa"/>
          </w:tcPr>
          <w:p w14:paraId="0C189715" w14:textId="3080F3A7" w:rsidR="007F6C5B" w:rsidRDefault="007F6C5B" w:rsidP="007F6C5B">
            <w:pPr>
              <w:pStyle w:val="VDMA-EHBOPCUATableText"/>
            </w:pPr>
            <w:ins w:id="1114" w:author="Christopher Liehr" w:date="2025-04-01T14:41:00Z" w16du:dateUtc="2025-04-01T12:41:00Z">
              <w:r>
                <w:t>0:Double</w:t>
              </w:r>
            </w:ins>
          </w:p>
        </w:tc>
        <w:tc>
          <w:tcPr>
            <w:tcW w:w="1488" w:type="dxa"/>
          </w:tcPr>
          <w:p w14:paraId="2668A80B" w14:textId="636661CE" w:rsidR="007F6C5B" w:rsidRDefault="007F6C5B" w:rsidP="007F6C5B">
            <w:pPr>
              <w:pStyle w:val="VDMA-EHBOPCUATableText"/>
            </w:pPr>
            <w:ins w:id="1115" w:author="Christopher Liehr" w:date="2025-04-01T14:41:00Z" w16du:dateUtc="2025-04-01T12:41:00Z">
              <w:r>
                <w:t>0:AnalogUnitType</w:t>
              </w:r>
            </w:ins>
          </w:p>
        </w:tc>
        <w:tc>
          <w:tcPr>
            <w:tcW w:w="732" w:type="dxa"/>
          </w:tcPr>
          <w:p w14:paraId="1803764E" w14:textId="77777777" w:rsidR="007F6C5B" w:rsidRDefault="007F6C5B" w:rsidP="007F6C5B">
            <w:pPr>
              <w:pStyle w:val="VDMA-EHBOPCUATableText"/>
            </w:pPr>
          </w:p>
        </w:tc>
      </w:tr>
      <w:tr w:rsidR="007F6C5B" w14:paraId="5C71A6BE" w14:textId="77777777" w:rsidTr="007F6C5B">
        <w:trPr>
          <w:jc w:val="center"/>
        </w:trPr>
        <w:tc>
          <w:tcPr>
            <w:tcW w:w="1550" w:type="dxa"/>
          </w:tcPr>
          <w:tbl>
            <w:tblPr>
              <w:tblStyle w:val="Tabellenraster"/>
              <w:tblW w:w="0" w:type="auto"/>
              <w:jc w:val="center"/>
              <w:tblLook w:val="04A0" w:firstRow="1" w:lastRow="0" w:firstColumn="1" w:lastColumn="0" w:noHBand="0" w:noVBand="1"/>
            </w:tblPr>
            <w:tblGrid>
              <w:gridCol w:w="1151"/>
            </w:tblGrid>
            <w:tr w:rsidR="007F6C5B" w14:paraId="096E6ED4" w14:textId="77777777" w:rsidTr="009D562E">
              <w:trPr>
                <w:jc w:val="center"/>
              </w:trPr>
              <w:tc>
                <w:tcPr>
                  <w:tcW w:w="1516" w:type="dxa"/>
                </w:tcPr>
                <w:p w14:paraId="12C778B5" w14:textId="77777777" w:rsidR="007F6C5B" w:rsidRDefault="007F6C5B" w:rsidP="007F6C5B">
                  <w:pPr>
                    <w:pStyle w:val="VDMA-EHBOPCUATableText"/>
                  </w:pPr>
                  <w:ins w:id="1116" w:author="Christopher Liehr" w:date="2025-04-01T14:38:00Z" w16du:dateUtc="2025-04-01T12:38:00Z">
                    <w:r>
                      <w:t>Monitoring</w:t>
                    </w:r>
                  </w:ins>
                </w:p>
              </w:tc>
            </w:tr>
            <w:tr w:rsidR="007F6C5B" w14:paraId="17EA27F4" w14:textId="77777777" w:rsidTr="009D562E">
              <w:trPr>
                <w:jc w:val="center"/>
              </w:trPr>
              <w:tc>
                <w:tcPr>
                  <w:tcW w:w="1516" w:type="dxa"/>
                </w:tcPr>
                <w:p w14:paraId="6C9E81E5" w14:textId="09D17392" w:rsidR="007F6C5B" w:rsidRDefault="007F6C5B" w:rsidP="007F6C5B">
                  <w:pPr>
                    <w:pStyle w:val="VDMA-EHBOPCUATableText"/>
                  </w:pPr>
                  <w:ins w:id="1117" w:author="Christopher Liehr" w:date="2025-04-01T14:39:00Z" w16du:dateUtc="2025-04-01T12:39:00Z">
                    <w:r>
                      <w:t>Process</w:t>
                    </w:r>
                  </w:ins>
                </w:p>
              </w:tc>
            </w:tr>
          </w:tbl>
          <w:p w14:paraId="1CBA95EB" w14:textId="77777777" w:rsidR="007F6C5B" w:rsidRDefault="007F6C5B" w:rsidP="007F6C5B">
            <w:pPr>
              <w:pStyle w:val="VDMA-EHBOPCUATableText"/>
            </w:pPr>
          </w:p>
        </w:tc>
        <w:tc>
          <w:tcPr>
            <w:tcW w:w="1462" w:type="dxa"/>
          </w:tcPr>
          <w:p w14:paraId="3D161E6E" w14:textId="6BA56295" w:rsidR="007F6C5B" w:rsidRDefault="007F6C5B" w:rsidP="007F6C5B">
            <w:pPr>
              <w:pStyle w:val="VDMA-EHBOPCUATableText"/>
            </w:pPr>
            <w:ins w:id="1118" w:author="Christopher Liehr" w:date="2025-04-01T14:40:00Z" w16du:dateUtc="2025-04-01T12:40:00Z">
              <w:r>
                <w:t>0:HasComponent</w:t>
              </w:r>
            </w:ins>
          </w:p>
        </w:tc>
        <w:tc>
          <w:tcPr>
            <w:tcW w:w="1043" w:type="dxa"/>
          </w:tcPr>
          <w:p w14:paraId="149A356F" w14:textId="03ECAF9A" w:rsidR="007F6C5B" w:rsidRDefault="007F6C5B" w:rsidP="007F6C5B">
            <w:pPr>
              <w:pStyle w:val="VDMA-EHBOPCUATableText"/>
            </w:pPr>
            <w:ins w:id="1119" w:author="Christopher Liehr" w:date="2025-04-01T14:42:00Z" w16du:dateUtc="2025-04-01T12:42:00Z">
              <w:r>
                <w:t>Variable</w:t>
              </w:r>
            </w:ins>
          </w:p>
        </w:tc>
        <w:tc>
          <w:tcPr>
            <w:tcW w:w="2296" w:type="dxa"/>
          </w:tcPr>
          <w:p w14:paraId="7B00A422" w14:textId="2DAEECD2" w:rsidR="007F6C5B" w:rsidRDefault="007F6C5B" w:rsidP="007F6C5B">
            <w:pPr>
              <w:pStyle w:val="VDMA-EHBOPCUATableText"/>
            </w:pPr>
            <w:ins w:id="1120" w:author="Christopher Liehr" w:date="2025-04-01T14:41:00Z" w16du:dateUtc="2025-04-01T12:41:00Z">
              <w:r>
                <w:t>Vibrations</w:t>
              </w:r>
            </w:ins>
          </w:p>
        </w:tc>
        <w:tc>
          <w:tcPr>
            <w:tcW w:w="937" w:type="dxa"/>
          </w:tcPr>
          <w:p w14:paraId="62A5B11F" w14:textId="0563DC5D" w:rsidR="007F6C5B" w:rsidRDefault="007F6C5B" w:rsidP="007F6C5B">
            <w:pPr>
              <w:pStyle w:val="VDMA-EHBOPCUATableText"/>
            </w:pPr>
            <w:ins w:id="1121" w:author="Christopher Liehr" w:date="2025-04-01T14:41:00Z" w16du:dateUtc="2025-04-01T12:41:00Z">
              <w:r>
                <w:t>0:Double</w:t>
              </w:r>
            </w:ins>
          </w:p>
        </w:tc>
        <w:tc>
          <w:tcPr>
            <w:tcW w:w="1488" w:type="dxa"/>
          </w:tcPr>
          <w:p w14:paraId="0988ED5F" w14:textId="4CB11165" w:rsidR="007F6C5B" w:rsidRDefault="007F6C5B" w:rsidP="007F6C5B">
            <w:pPr>
              <w:pStyle w:val="VDMA-EHBOPCUATableText"/>
            </w:pPr>
            <w:ins w:id="1122" w:author="Christopher Liehr" w:date="2025-04-01T14:41:00Z" w16du:dateUtc="2025-04-01T12:41:00Z">
              <w:r>
                <w:t>0:AnalogUnitType</w:t>
              </w:r>
            </w:ins>
          </w:p>
        </w:tc>
        <w:tc>
          <w:tcPr>
            <w:tcW w:w="732" w:type="dxa"/>
          </w:tcPr>
          <w:p w14:paraId="650719B2" w14:textId="77777777" w:rsidR="007F6C5B" w:rsidRDefault="007F6C5B" w:rsidP="007F6C5B">
            <w:pPr>
              <w:pStyle w:val="VDMA-EHBOPCUATableText"/>
            </w:pPr>
          </w:p>
        </w:tc>
      </w:tr>
      <w:tr w:rsidR="007F6C5B" w14:paraId="4710A1AB" w14:textId="77777777" w:rsidTr="007F6C5B">
        <w:trPr>
          <w:jc w:val="center"/>
        </w:trPr>
        <w:tc>
          <w:tcPr>
            <w:tcW w:w="1550" w:type="dxa"/>
          </w:tcPr>
          <w:p w14:paraId="435A95A6" w14:textId="4B10FA03" w:rsidR="007F6C5B" w:rsidRDefault="007F6C5B" w:rsidP="007F6C5B">
            <w:pPr>
              <w:pStyle w:val="VDMA-EHBOPCUATableText"/>
            </w:pPr>
            <w:proofErr w:type="spellStart"/>
            <w:ins w:id="1123" w:author="Christopher Liehr" w:date="2025-04-01T14:40:00Z" w16du:dateUtc="2025-04-01T12:40:00Z">
              <w:r>
                <w:t>MachineProperties</w:t>
              </w:r>
            </w:ins>
            <w:proofErr w:type="spellEnd"/>
          </w:p>
        </w:tc>
        <w:tc>
          <w:tcPr>
            <w:tcW w:w="1462" w:type="dxa"/>
          </w:tcPr>
          <w:p w14:paraId="052BCCFC" w14:textId="1E8061A8" w:rsidR="007F6C5B" w:rsidRDefault="007F6C5B" w:rsidP="007F6C5B">
            <w:pPr>
              <w:pStyle w:val="VDMA-EHBOPCUATableText"/>
            </w:pPr>
            <w:ins w:id="1124" w:author="Christopher Liehr" w:date="2025-04-01T14:40:00Z" w16du:dateUtc="2025-04-01T12:40:00Z">
              <w:r>
                <w:t>0:HasComponent</w:t>
              </w:r>
            </w:ins>
          </w:p>
        </w:tc>
        <w:tc>
          <w:tcPr>
            <w:tcW w:w="1043" w:type="dxa"/>
          </w:tcPr>
          <w:p w14:paraId="7C63A48D" w14:textId="1C786626" w:rsidR="007F6C5B" w:rsidRDefault="007F6C5B" w:rsidP="007F6C5B">
            <w:pPr>
              <w:pStyle w:val="VDMA-EHBOPCUATableText"/>
            </w:pPr>
            <w:ins w:id="1125" w:author="Christopher Liehr" w:date="2025-04-01T14:42:00Z" w16du:dateUtc="2025-04-01T12:42:00Z">
              <w:r>
                <w:t>Variable</w:t>
              </w:r>
            </w:ins>
          </w:p>
        </w:tc>
        <w:tc>
          <w:tcPr>
            <w:tcW w:w="2296" w:type="dxa"/>
          </w:tcPr>
          <w:p w14:paraId="15ACC098" w14:textId="1CD769DA" w:rsidR="007F6C5B" w:rsidRDefault="007F6C5B" w:rsidP="007F6C5B">
            <w:pPr>
              <w:pStyle w:val="VDMA-EHBOPCUATableText"/>
            </w:pPr>
            <w:proofErr w:type="spellStart"/>
            <w:ins w:id="1126" w:author="Christopher Liehr" w:date="2025-04-01T14:41:00Z" w16du:dateUtc="2025-04-01T12:41:00Z">
              <w:r>
                <w:t>DiameterWithLagging</w:t>
              </w:r>
            </w:ins>
            <w:proofErr w:type="spellEnd"/>
          </w:p>
        </w:tc>
        <w:tc>
          <w:tcPr>
            <w:tcW w:w="937" w:type="dxa"/>
          </w:tcPr>
          <w:p w14:paraId="1F653501" w14:textId="13DECD31" w:rsidR="007F6C5B" w:rsidRDefault="007F6C5B" w:rsidP="007F6C5B">
            <w:pPr>
              <w:pStyle w:val="VDMA-EHBOPCUATableText"/>
            </w:pPr>
            <w:ins w:id="1127" w:author="Christopher Liehr" w:date="2025-04-01T14:41:00Z" w16du:dateUtc="2025-04-01T12:41:00Z">
              <w:r>
                <w:t>0:Double</w:t>
              </w:r>
            </w:ins>
          </w:p>
        </w:tc>
        <w:tc>
          <w:tcPr>
            <w:tcW w:w="1488" w:type="dxa"/>
          </w:tcPr>
          <w:p w14:paraId="08AF1A2B" w14:textId="17CA12FD" w:rsidR="007F6C5B" w:rsidRDefault="007F6C5B" w:rsidP="007F6C5B">
            <w:pPr>
              <w:pStyle w:val="VDMA-EHBOPCUATableText"/>
            </w:pPr>
            <w:ins w:id="1128" w:author="Christopher Liehr" w:date="2025-04-01T14:41:00Z" w16du:dateUtc="2025-04-01T12:41:00Z">
              <w:r>
                <w:t>0:AnalogUnitType</w:t>
              </w:r>
            </w:ins>
          </w:p>
        </w:tc>
        <w:tc>
          <w:tcPr>
            <w:tcW w:w="732" w:type="dxa"/>
          </w:tcPr>
          <w:p w14:paraId="408B9CF1" w14:textId="77777777" w:rsidR="007F6C5B" w:rsidRDefault="007F6C5B" w:rsidP="007F6C5B">
            <w:pPr>
              <w:pStyle w:val="VDMA-EHBOPCUATableText"/>
            </w:pPr>
          </w:p>
        </w:tc>
      </w:tr>
      <w:tr w:rsidR="007F6C5B" w14:paraId="62C940F7" w14:textId="77777777" w:rsidTr="007F6C5B">
        <w:trPr>
          <w:jc w:val="center"/>
        </w:trPr>
        <w:tc>
          <w:tcPr>
            <w:tcW w:w="1550" w:type="dxa"/>
          </w:tcPr>
          <w:p w14:paraId="6416E7F9" w14:textId="655424D9" w:rsidR="007F6C5B" w:rsidRDefault="007F6C5B" w:rsidP="007F6C5B">
            <w:pPr>
              <w:pStyle w:val="VDMA-EHBOPCUATableText"/>
            </w:pPr>
            <w:proofErr w:type="spellStart"/>
            <w:ins w:id="1129" w:author="Christopher Liehr" w:date="2025-04-01T14:40:00Z" w16du:dateUtc="2025-04-01T12:40:00Z">
              <w:r>
                <w:t>MachineProperties</w:t>
              </w:r>
            </w:ins>
            <w:proofErr w:type="spellEnd"/>
          </w:p>
        </w:tc>
        <w:tc>
          <w:tcPr>
            <w:tcW w:w="1462" w:type="dxa"/>
          </w:tcPr>
          <w:p w14:paraId="5DCE26E7" w14:textId="53C7439B" w:rsidR="007F6C5B" w:rsidRDefault="007F6C5B" w:rsidP="007F6C5B">
            <w:pPr>
              <w:pStyle w:val="VDMA-EHBOPCUATableText"/>
            </w:pPr>
            <w:ins w:id="1130" w:author="Christopher Liehr" w:date="2025-04-01T14:40:00Z" w16du:dateUtc="2025-04-01T12:40:00Z">
              <w:r>
                <w:t>0:HasComponent</w:t>
              </w:r>
            </w:ins>
          </w:p>
        </w:tc>
        <w:tc>
          <w:tcPr>
            <w:tcW w:w="1043" w:type="dxa"/>
          </w:tcPr>
          <w:p w14:paraId="48B757E4" w14:textId="02E1DB36" w:rsidR="007F6C5B" w:rsidRDefault="007F6C5B" w:rsidP="007F6C5B">
            <w:pPr>
              <w:pStyle w:val="VDMA-EHBOPCUATableText"/>
            </w:pPr>
            <w:ins w:id="1131" w:author="Christopher Liehr" w:date="2025-04-01T14:42:00Z" w16du:dateUtc="2025-04-01T12:42:00Z">
              <w:r>
                <w:t>Variable</w:t>
              </w:r>
            </w:ins>
          </w:p>
        </w:tc>
        <w:tc>
          <w:tcPr>
            <w:tcW w:w="2296" w:type="dxa"/>
          </w:tcPr>
          <w:p w14:paraId="3CB395DA" w14:textId="15B221B6" w:rsidR="007F6C5B" w:rsidRDefault="007F6C5B" w:rsidP="007F6C5B">
            <w:pPr>
              <w:pStyle w:val="VDMA-EHBOPCUATableText"/>
            </w:pPr>
            <w:proofErr w:type="spellStart"/>
            <w:ins w:id="1132" w:author="Christopher Liehr" w:date="2025-04-01T14:41:00Z" w16du:dateUtc="2025-04-01T12:41:00Z">
              <w:r>
                <w:t>FaceWidth</w:t>
              </w:r>
            </w:ins>
            <w:proofErr w:type="spellEnd"/>
          </w:p>
        </w:tc>
        <w:tc>
          <w:tcPr>
            <w:tcW w:w="937" w:type="dxa"/>
          </w:tcPr>
          <w:p w14:paraId="5088A5BC" w14:textId="629A2524" w:rsidR="007F6C5B" w:rsidRDefault="007F6C5B" w:rsidP="007F6C5B">
            <w:pPr>
              <w:pStyle w:val="VDMA-EHBOPCUATableText"/>
            </w:pPr>
            <w:ins w:id="1133" w:author="Christopher Liehr" w:date="2025-04-01T14:41:00Z" w16du:dateUtc="2025-04-01T12:41:00Z">
              <w:r>
                <w:t>0:Double</w:t>
              </w:r>
            </w:ins>
          </w:p>
        </w:tc>
        <w:tc>
          <w:tcPr>
            <w:tcW w:w="1488" w:type="dxa"/>
          </w:tcPr>
          <w:p w14:paraId="254AF976" w14:textId="34D092EF" w:rsidR="007F6C5B" w:rsidRDefault="007F6C5B" w:rsidP="007F6C5B">
            <w:pPr>
              <w:pStyle w:val="VDMA-EHBOPCUATableText"/>
            </w:pPr>
            <w:ins w:id="1134" w:author="Christopher Liehr" w:date="2025-04-01T14:41:00Z" w16du:dateUtc="2025-04-01T12:41:00Z">
              <w:r>
                <w:t>0:AnalogUnitType</w:t>
              </w:r>
            </w:ins>
          </w:p>
        </w:tc>
        <w:tc>
          <w:tcPr>
            <w:tcW w:w="732" w:type="dxa"/>
          </w:tcPr>
          <w:p w14:paraId="4850E761" w14:textId="77777777" w:rsidR="007F6C5B" w:rsidRDefault="007F6C5B" w:rsidP="007F6C5B">
            <w:pPr>
              <w:pStyle w:val="VDMA-EHBOPCUATableText"/>
            </w:pPr>
          </w:p>
        </w:tc>
      </w:tr>
    </w:tbl>
    <w:p w14:paraId="5C4CCA9E" w14:textId="77777777" w:rsidR="00655013" w:rsidRDefault="00655013" w:rsidP="00655013">
      <w:pPr>
        <w:rPr>
          <w:ins w:id="1135" w:author="Christopher Liehr" w:date="2025-04-01T14:38:00Z" w16du:dateUtc="2025-04-01T12:38:00Z"/>
        </w:rPr>
      </w:pPr>
    </w:p>
    <w:p w14:paraId="193C1336" w14:textId="2D7B9871" w:rsidR="007F6C5B" w:rsidRPr="00367420" w:rsidRDefault="007F6C5B" w:rsidP="00655013">
      <w:pPr>
        <w:rPr>
          <w:ins w:id="1136" w:author="Christopher Liehr" w:date="2025-04-01T14:42:00Z" w16du:dateUtc="2025-04-01T12:42:00Z"/>
          <w:lang w:val="en-US"/>
          <w:rPrChange w:id="1137" w:author="Christopher Liehr" w:date="2025-04-01T15:42:00Z" w16du:dateUtc="2025-04-01T13:42:00Z">
            <w:rPr>
              <w:ins w:id="1138" w:author="Christopher Liehr" w:date="2025-04-01T14:42:00Z" w16du:dateUtc="2025-04-01T12:42:00Z"/>
            </w:rPr>
          </w:rPrChange>
        </w:rPr>
      </w:pPr>
      <w:proofErr w:type="spellStart"/>
      <w:ins w:id="1139" w:author="Christopher Liehr" w:date="2025-04-01T14:42:00Z" w16du:dateUtc="2025-04-01T12:42:00Z">
        <w:r w:rsidRPr="00367420">
          <w:rPr>
            <w:i/>
            <w:iCs/>
            <w:lang w:val="en-US"/>
            <w:rPrChange w:id="1140" w:author="Christopher Liehr" w:date="2025-04-01T15:42:00Z" w16du:dateUtc="2025-04-01T13:42:00Z">
              <w:rPr>
                <w:i/>
                <w:iCs/>
              </w:rPr>
            </w:rPrChange>
          </w:rPr>
          <w:t>MachineryItemState</w:t>
        </w:r>
        <w:proofErr w:type="spellEnd"/>
        <w:r w:rsidRPr="00367420">
          <w:rPr>
            <w:lang w:val="en-US"/>
            <w:rPrChange w:id="1141" w:author="Christopher Liehr" w:date="2025-04-01T15:42:00Z" w16du:dateUtc="2025-04-01T13:42:00Z">
              <w:rPr/>
            </w:rPrChange>
          </w:rPr>
          <w:t xml:space="preserve"> is</w:t>
        </w:r>
      </w:ins>
      <w:ins w:id="1142" w:author="Christopher Liehr" w:date="2025-04-01T15:42:00Z" w16du:dateUtc="2025-04-01T13:42:00Z">
        <w:r w:rsidR="00367420" w:rsidRPr="00367420">
          <w:rPr>
            <w:lang w:val="en-US"/>
            <w:rPrChange w:id="1143" w:author="Christopher Liehr" w:date="2025-04-01T15:42:00Z" w16du:dateUtc="2025-04-01T13:42:00Z">
              <w:rPr/>
            </w:rPrChange>
          </w:rPr>
          <w:t xml:space="preserve"> </w:t>
        </w:r>
        <w:r w:rsidR="00367420" w:rsidRPr="000E08F2">
          <w:rPr>
            <w:lang w:val="en-US"/>
          </w:rPr>
          <w:t xml:space="preserve">used as defined in OPC 40001-1. It represents a </w:t>
        </w:r>
        <w:proofErr w:type="spellStart"/>
        <w:r w:rsidR="00367420" w:rsidRPr="000E08F2">
          <w:rPr>
            <w:lang w:val="en-US"/>
          </w:rPr>
          <w:t>StateMachine</w:t>
        </w:r>
        <w:proofErr w:type="spellEnd"/>
        <w:r w:rsidR="00367420" w:rsidRPr="000E08F2">
          <w:rPr>
            <w:lang w:val="en-US"/>
          </w:rPr>
          <w:t xml:space="preserve"> that shows the current </w:t>
        </w:r>
        <w:r w:rsidR="00367420">
          <w:rPr>
            <w:lang w:val="en-US"/>
          </w:rPr>
          <w:t xml:space="preserve">machine </w:t>
        </w:r>
        <w:r w:rsidR="00367420" w:rsidRPr="000E08F2">
          <w:rPr>
            <w:lang w:val="en-US"/>
          </w:rPr>
          <w:t>state.</w:t>
        </w:r>
      </w:ins>
    </w:p>
    <w:p w14:paraId="4118E0C2" w14:textId="7048CAF0" w:rsidR="007F6C5B" w:rsidRPr="004E4C57" w:rsidRDefault="007F6C5B" w:rsidP="00655013">
      <w:pPr>
        <w:rPr>
          <w:ins w:id="1144" w:author="Christopher Liehr" w:date="2025-04-01T14:43:00Z" w16du:dateUtc="2025-04-01T12:43:00Z"/>
          <w:highlight w:val="yellow"/>
          <w:lang w:val="en-US"/>
          <w:rPrChange w:id="1145" w:author="Christopher Liehr" w:date="2025-04-03T10:55:00Z" w16du:dateUtc="2025-04-03T08:55:00Z">
            <w:rPr>
              <w:ins w:id="1146" w:author="Christopher Liehr" w:date="2025-04-01T14:43:00Z" w16du:dateUtc="2025-04-01T12:43:00Z"/>
            </w:rPr>
          </w:rPrChange>
        </w:rPr>
      </w:pPr>
      <w:proofErr w:type="spellStart"/>
      <w:ins w:id="1147" w:author="Christopher Liehr" w:date="2025-04-01T14:42:00Z" w16du:dateUtc="2025-04-01T12:42:00Z">
        <w:r w:rsidRPr="004E4C57">
          <w:rPr>
            <w:i/>
            <w:iCs/>
            <w:highlight w:val="yellow"/>
            <w:lang w:val="en-US"/>
            <w:rPrChange w:id="1148" w:author="Christopher Liehr" w:date="2025-04-03T10:55:00Z" w16du:dateUtc="2025-04-03T08:55:00Z">
              <w:rPr>
                <w:i/>
                <w:iCs/>
              </w:rPr>
            </w:rPrChange>
          </w:rPr>
          <w:t>PulleyEnumeration</w:t>
        </w:r>
        <w:proofErr w:type="spellEnd"/>
        <w:r w:rsidRPr="004E4C57">
          <w:rPr>
            <w:highlight w:val="yellow"/>
            <w:lang w:val="en-US"/>
            <w:rPrChange w:id="1149" w:author="Christopher Liehr" w:date="2025-04-03T10:55:00Z" w16du:dateUtc="2025-04-03T08:55:00Z">
              <w:rPr/>
            </w:rPrChange>
          </w:rPr>
          <w:t xml:space="preserve"> is</w:t>
        </w:r>
      </w:ins>
    </w:p>
    <w:p w14:paraId="5ACD0107" w14:textId="61D2C4E0" w:rsidR="007F6C5B" w:rsidRPr="004E4C57" w:rsidRDefault="007F6C5B" w:rsidP="00655013">
      <w:pPr>
        <w:rPr>
          <w:ins w:id="1150" w:author="Christopher Liehr" w:date="2025-04-01T14:43:00Z" w16du:dateUtc="2025-04-01T12:43:00Z"/>
          <w:highlight w:val="yellow"/>
          <w:lang w:val="en-US"/>
        </w:rPr>
      </w:pPr>
      <w:proofErr w:type="spellStart"/>
      <w:ins w:id="1151" w:author="Christopher Liehr" w:date="2025-04-01T14:43:00Z" w16du:dateUtc="2025-04-01T12:43:00Z">
        <w:r w:rsidRPr="004E4C57">
          <w:rPr>
            <w:i/>
            <w:iCs/>
            <w:highlight w:val="yellow"/>
            <w:lang w:val="en-US"/>
          </w:rPr>
          <w:t>BearingTemperature</w:t>
        </w:r>
        <w:proofErr w:type="spellEnd"/>
        <w:r w:rsidRPr="004E4C57">
          <w:rPr>
            <w:highlight w:val="yellow"/>
            <w:lang w:val="en-US"/>
          </w:rPr>
          <w:t xml:space="preserve"> is</w:t>
        </w:r>
      </w:ins>
    </w:p>
    <w:p w14:paraId="3112C2C4" w14:textId="7C92D0CD" w:rsidR="007F6C5B" w:rsidRPr="004E4C57" w:rsidRDefault="007F6C5B" w:rsidP="00655013">
      <w:pPr>
        <w:rPr>
          <w:ins w:id="1152" w:author="Christopher Liehr" w:date="2025-04-01T14:43:00Z" w16du:dateUtc="2025-04-01T12:43:00Z"/>
          <w:highlight w:val="yellow"/>
          <w:lang w:val="en-US"/>
        </w:rPr>
      </w:pPr>
      <w:proofErr w:type="spellStart"/>
      <w:ins w:id="1153" w:author="Christopher Liehr" w:date="2025-04-01T14:43:00Z" w16du:dateUtc="2025-04-01T12:43:00Z">
        <w:r w:rsidRPr="004E4C57">
          <w:rPr>
            <w:i/>
            <w:iCs/>
            <w:highlight w:val="yellow"/>
            <w:lang w:val="en-US"/>
          </w:rPr>
          <w:t>RotationalSpeed</w:t>
        </w:r>
        <w:proofErr w:type="spellEnd"/>
        <w:r w:rsidRPr="004E4C57">
          <w:rPr>
            <w:highlight w:val="yellow"/>
            <w:lang w:val="en-US"/>
          </w:rPr>
          <w:t xml:space="preserve"> is</w:t>
        </w:r>
      </w:ins>
    </w:p>
    <w:p w14:paraId="29E91119" w14:textId="3B607F9A" w:rsidR="007F6C5B" w:rsidRPr="004E4C57" w:rsidRDefault="007F6C5B" w:rsidP="00655013">
      <w:pPr>
        <w:rPr>
          <w:ins w:id="1154" w:author="Christopher Liehr" w:date="2025-04-01T14:43:00Z" w16du:dateUtc="2025-04-01T12:43:00Z"/>
          <w:highlight w:val="yellow"/>
          <w:lang w:val="en-US"/>
        </w:rPr>
      </w:pPr>
      <w:ins w:id="1155" w:author="Christopher Liehr" w:date="2025-04-01T14:43:00Z" w16du:dateUtc="2025-04-01T12:43:00Z">
        <w:r w:rsidRPr="004E4C57">
          <w:rPr>
            <w:i/>
            <w:iCs/>
            <w:highlight w:val="yellow"/>
            <w:lang w:val="en-US"/>
          </w:rPr>
          <w:t>Vibrations</w:t>
        </w:r>
        <w:r w:rsidRPr="004E4C57">
          <w:rPr>
            <w:highlight w:val="yellow"/>
            <w:lang w:val="en-US"/>
          </w:rPr>
          <w:t xml:space="preserve"> is</w:t>
        </w:r>
      </w:ins>
    </w:p>
    <w:p w14:paraId="3C419F0D" w14:textId="182F0D20" w:rsidR="007F6C5B" w:rsidRPr="004E4C57" w:rsidRDefault="007F6C5B" w:rsidP="00655013">
      <w:pPr>
        <w:rPr>
          <w:ins w:id="1156" w:author="Christopher Liehr" w:date="2025-04-01T14:43:00Z" w16du:dateUtc="2025-04-01T12:43:00Z"/>
          <w:highlight w:val="yellow"/>
          <w:lang w:val="en-US"/>
        </w:rPr>
      </w:pPr>
      <w:proofErr w:type="spellStart"/>
      <w:ins w:id="1157" w:author="Christopher Liehr" w:date="2025-04-01T14:43:00Z" w16du:dateUtc="2025-04-01T12:43:00Z">
        <w:r w:rsidRPr="004E4C57">
          <w:rPr>
            <w:i/>
            <w:iCs/>
            <w:highlight w:val="yellow"/>
            <w:lang w:val="en-US"/>
          </w:rPr>
          <w:t>DiameterWithLagging</w:t>
        </w:r>
        <w:proofErr w:type="spellEnd"/>
        <w:r w:rsidRPr="004E4C57">
          <w:rPr>
            <w:highlight w:val="yellow"/>
            <w:lang w:val="en-US"/>
          </w:rPr>
          <w:t xml:space="preserve"> is</w:t>
        </w:r>
      </w:ins>
    </w:p>
    <w:p w14:paraId="7DD35B7E" w14:textId="37DA848D" w:rsidR="007F6C5B" w:rsidRDefault="007F6C5B" w:rsidP="00655013">
      <w:pPr>
        <w:rPr>
          <w:ins w:id="1158" w:author="Christopher Liehr" w:date="2025-04-01T14:43:00Z" w16du:dateUtc="2025-04-01T12:43:00Z"/>
          <w:lang w:val="en-US"/>
        </w:rPr>
      </w:pPr>
      <w:proofErr w:type="spellStart"/>
      <w:ins w:id="1159" w:author="Christopher Liehr" w:date="2025-04-01T14:43:00Z" w16du:dateUtc="2025-04-01T12:43:00Z">
        <w:r w:rsidRPr="004E4C57">
          <w:rPr>
            <w:i/>
            <w:iCs/>
            <w:highlight w:val="yellow"/>
            <w:lang w:val="en-US"/>
          </w:rPr>
          <w:t>FaceWidth</w:t>
        </w:r>
        <w:proofErr w:type="spellEnd"/>
        <w:r w:rsidRPr="004E4C57">
          <w:rPr>
            <w:highlight w:val="yellow"/>
            <w:lang w:val="en-US"/>
          </w:rPr>
          <w:t xml:space="preserve"> is</w:t>
        </w:r>
      </w:ins>
    </w:p>
    <w:p w14:paraId="102143B8" w14:textId="77777777" w:rsidR="007F6C5B" w:rsidRPr="007F6C5B" w:rsidRDefault="007F6C5B" w:rsidP="00655013">
      <w:pPr>
        <w:rPr>
          <w:lang w:val="en-US"/>
        </w:rPr>
      </w:pPr>
    </w:p>
    <w:p w14:paraId="451EC2FA" w14:textId="482ABA66" w:rsidR="007B51B0" w:rsidRDefault="007B51B0" w:rsidP="007B51B0">
      <w:pPr>
        <w:pStyle w:val="berschrift2"/>
      </w:pPr>
      <w:bookmarkStart w:id="1160" w:name="_Toc194572960"/>
      <w:proofErr w:type="spellStart"/>
      <w:r>
        <w:t>WeatherStationType</w:t>
      </w:r>
      <w:proofErr w:type="spellEnd"/>
      <w:r>
        <w:t xml:space="preserve"> </w:t>
      </w:r>
      <w:proofErr w:type="spellStart"/>
      <w:r>
        <w:t>ObjectType</w:t>
      </w:r>
      <w:proofErr w:type="spellEnd"/>
      <w:r>
        <w:t xml:space="preserve"> Definition</w:t>
      </w:r>
      <w:bookmarkEnd w:id="1160"/>
    </w:p>
    <w:p w14:paraId="62FCF8C3" w14:textId="1DE0413C" w:rsidR="007B51B0" w:rsidRDefault="007B51B0" w:rsidP="007B51B0">
      <w:pPr>
        <w:pStyle w:val="berschrift3"/>
      </w:pPr>
      <w:bookmarkStart w:id="1161" w:name="_Toc194572961"/>
      <w:r>
        <w:t>Overview</w:t>
      </w:r>
      <w:bookmarkEnd w:id="1161"/>
    </w:p>
    <w:p w14:paraId="75BBEAED" w14:textId="0DF7D9B1" w:rsidR="007B51B0" w:rsidRDefault="007B51B0" w:rsidP="007B51B0">
      <w:pPr>
        <w:rPr>
          <w:lang w:val="en-GB"/>
        </w:rPr>
      </w:pPr>
      <w:r>
        <w:rPr>
          <w:lang w:val="en-GB"/>
        </w:rPr>
        <w:t xml:space="preserve">The </w:t>
      </w:r>
      <w:proofErr w:type="spellStart"/>
      <w:r>
        <w:rPr>
          <w:i/>
          <w:lang w:val="en-GB"/>
        </w:rPr>
        <w:t>WeatherStationType</w:t>
      </w:r>
      <w:proofErr w:type="spellEnd"/>
      <w:r>
        <w:rPr>
          <w:lang w:val="en-GB"/>
        </w:rPr>
        <w:t xml:space="preserve"> provides ... and is formally defined in </w:t>
      </w:r>
      <w:r>
        <w:rPr>
          <w:lang w:val="en-GB"/>
        </w:rPr>
        <w:fldChar w:fldCharType="begin"/>
      </w:r>
      <w:r>
        <w:rPr>
          <w:lang w:val="en-GB"/>
        </w:rPr>
        <w:instrText xml:space="preserve"> REF _Ref194404201 \h </w:instrText>
      </w:r>
      <w:r>
        <w:rPr>
          <w:lang w:val="en-GB"/>
        </w:rPr>
      </w:r>
      <w:r>
        <w:rPr>
          <w:lang w:val="en-GB"/>
        </w:rPr>
        <w:fldChar w:fldCharType="separate"/>
      </w:r>
      <w:r w:rsidRPr="007B51B0">
        <w:rPr>
          <w:lang w:val="en-US"/>
        </w:rPr>
        <w:t xml:space="preserve">Table </w:t>
      </w:r>
      <w:r w:rsidRPr="007B51B0">
        <w:rPr>
          <w:noProof/>
          <w:lang w:val="en-US"/>
        </w:rPr>
        <w:t>37</w:t>
      </w:r>
      <w:r>
        <w:rPr>
          <w:lang w:val="en-GB"/>
        </w:rPr>
        <w:fldChar w:fldCharType="end"/>
      </w:r>
      <w:r>
        <w:rPr>
          <w:lang w:val="en-GB"/>
        </w:rPr>
        <w:t>.</w:t>
      </w:r>
    </w:p>
    <w:p w14:paraId="40BA845E" w14:textId="1C21630E" w:rsidR="007B51B0" w:rsidRDefault="007B51B0" w:rsidP="007B51B0">
      <w:pPr>
        <w:pStyle w:val="VDMA-EHBTabelleTitel"/>
      </w:pPr>
      <w:bookmarkStart w:id="1162" w:name="_Ref194404201"/>
      <w:r>
        <w:t xml:space="preserve">Table </w:t>
      </w:r>
      <w:fldSimple w:instr=" SEQ Table \* ARABIC ">
        <w:r w:rsidR="00ED015B">
          <w:rPr>
            <w:noProof/>
          </w:rPr>
          <w:t>46</w:t>
        </w:r>
      </w:fldSimple>
      <w:bookmarkEnd w:id="1162"/>
      <w:r>
        <w:t xml:space="preserve"> – </w:t>
      </w:r>
      <w:proofErr w:type="spellStart"/>
      <w:r>
        <w:t>WeatherStationType</w:t>
      </w:r>
      <w:proofErr w:type="spellEnd"/>
      <w:r>
        <w:t xml:space="preserve"> Definition</w:t>
      </w:r>
    </w:p>
    <w:tbl>
      <w:tblPr>
        <w:tblStyle w:val="Tabellenraster"/>
        <w:tblW w:w="9412" w:type="dxa"/>
        <w:jc w:val="center"/>
        <w:tblLook w:val="04A0" w:firstRow="1" w:lastRow="0" w:firstColumn="1" w:lastColumn="0" w:noHBand="0" w:noVBand="1"/>
      </w:tblPr>
      <w:tblGrid>
        <w:gridCol w:w="1573"/>
        <w:gridCol w:w="811"/>
        <w:gridCol w:w="2351"/>
        <w:gridCol w:w="1076"/>
        <w:gridCol w:w="2840"/>
        <w:gridCol w:w="761"/>
      </w:tblGrid>
      <w:tr w:rsidR="007B51B0" w14:paraId="4B0A9052" w14:textId="77777777" w:rsidTr="00381A39">
        <w:trPr>
          <w:jc w:val="center"/>
        </w:trPr>
        <w:tc>
          <w:tcPr>
            <w:tcW w:w="1573" w:type="dxa"/>
            <w:tcBorders>
              <w:bottom w:val="double" w:sz="4" w:space="0" w:color="auto"/>
            </w:tcBorders>
            <w:shd w:val="clear" w:color="auto" w:fill="auto"/>
          </w:tcPr>
          <w:p w14:paraId="0F789241" w14:textId="112A0A1F" w:rsidR="007B51B0" w:rsidRPr="007B51B0" w:rsidRDefault="007B51B0" w:rsidP="007B51B0">
            <w:pPr>
              <w:pStyle w:val="VDMA-EHBOPCUATableText"/>
              <w:rPr>
                <w:b/>
              </w:rPr>
            </w:pPr>
            <w:r>
              <w:rPr>
                <w:b/>
              </w:rPr>
              <w:t>Attribute</w:t>
            </w:r>
          </w:p>
        </w:tc>
        <w:tc>
          <w:tcPr>
            <w:tcW w:w="7839" w:type="dxa"/>
            <w:gridSpan w:val="5"/>
            <w:tcBorders>
              <w:bottom w:val="double" w:sz="4" w:space="0" w:color="auto"/>
            </w:tcBorders>
            <w:shd w:val="clear" w:color="auto" w:fill="auto"/>
          </w:tcPr>
          <w:p w14:paraId="1859E09C" w14:textId="14D2FABE" w:rsidR="007B51B0" w:rsidRPr="007B51B0" w:rsidRDefault="007B51B0" w:rsidP="007B51B0">
            <w:pPr>
              <w:pStyle w:val="VDMA-EHBOPCUATableText"/>
              <w:rPr>
                <w:b/>
              </w:rPr>
            </w:pPr>
            <w:r>
              <w:rPr>
                <w:b/>
              </w:rPr>
              <w:t>Value</w:t>
            </w:r>
          </w:p>
        </w:tc>
      </w:tr>
      <w:tr w:rsidR="007B51B0" w14:paraId="2A4D20DA" w14:textId="77777777" w:rsidTr="00381A39">
        <w:trPr>
          <w:jc w:val="center"/>
        </w:trPr>
        <w:tc>
          <w:tcPr>
            <w:tcW w:w="1573" w:type="dxa"/>
            <w:tcBorders>
              <w:top w:val="double" w:sz="4" w:space="0" w:color="auto"/>
            </w:tcBorders>
          </w:tcPr>
          <w:p w14:paraId="6F4F76D9" w14:textId="7CE9F654" w:rsidR="007B51B0" w:rsidRDefault="007B51B0" w:rsidP="007B51B0">
            <w:pPr>
              <w:pStyle w:val="VDMA-EHBOPCUATableText"/>
            </w:pPr>
            <w:proofErr w:type="spellStart"/>
            <w:r>
              <w:t>BrowseName</w:t>
            </w:r>
            <w:proofErr w:type="spellEnd"/>
          </w:p>
        </w:tc>
        <w:tc>
          <w:tcPr>
            <w:tcW w:w="7839" w:type="dxa"/>
            <w:gridSpan w:val="5"/>
            <w:tcBorders>
              <w:top w:val="double" w:sz="4" w:space="0" w:color="auto"/>
            </w:tcBorders>
          </w:tcPr>
          <w:p w14:paraId="67BBCA4F" w14:textId="369BF445" w:rsidR="007B51B0" w:rsidRDefault="007B51B0" w:rsidP="007B51B0">
            <w:pPr>
              <w:pStyle w:val="VDMA-EHBOPCUATableText"/>
            </w:pPr>
            <w:proofErr w:type="spellStart"/>
            <w:r>
              <w:t>WeatherStationType</w:t>
            </w:r>
            <w:proofErr w:type="spellEnd"/>
          </w:p>
        </w:tc>
      </w:tr>
      <w:tr w:rsidR="007B51B0" w14:paraId="7AAD4D09" w14:textId="77777777" w:rsidTr="00381A39">
        <w:trPr>
          <w:jc w:val="center"/>
        </w:trPr>
        <w:tc>
          <w:tcPr>
            <w:tcW w:w="1573" w:type="dxa"/>
            <w:tcBorders>
              <w:bottom w:val="single" w:sz="4" w:space="0" w:color="auto"/>
            </w:tcBorders>
          </w:tcPr>
          <w:p w14:paraId="6BF2111A" w14:textId="17F6C95F" w:rsidR="007B51B0" w:rsidRDefault="007B51B0" w:rsidP="007B51B0">
            <w:pPr>
              <w:pStyle w:val="VDMA-EHBOPCUATableText"/>
            </w:pPr>
            <w:proofErr w:type="spellStart"/>
            <w:r>
              <w:t>IsAbstract</w:t>
            </w:r>
            <w:proofErr w:type="spellEnd"/>
          </w:p>
        </w:tc>
        <w:tc>
          <w:tcPr>
            <w:tcW w:w="7839" w:type="dxa"/>
            <w:gridSpan w:val="5"/>
            <w:tcBorders>
              <w:bottom w:val="single" w:sz="4" w:space="0" w:color="auto"/>
            </w:tcBorders>
          </w:tcPr>
          <w:p w14:paraId="5A975539" w14:textId="7197EDDE" w:rsidR="007B51B0" w:rsidRDefault="007B51B0" w:rsidP="007B51B0">
            <w:pPr>
              <w:pStyle w:val="VDMA-EHBOPCUATableText"/>
            </w:pPr>
            <w:r>
              <w:t>False</w:t>
            </w:r>
          </w:p>
        </w:tc>
      </w:tr>
      <w:tr w:rsidR="007B51B0" w14:paraId="77892803" w14:textId="77777777" w:rsidTr="00381A39">
        <w:trPr>
          <w:jc w:val="center"/>
        </w:trPr>
        <w:tc>
          <w:tcPr>
            <w:tcW w:w="1573" w:type="dxa"/>
            <w:tcBorders>
              <w:bottom w:val="double" w:sz="4" w:space="0" w:color="auto"/>
            </w:tcBorders>
            <w:shd w:val="clear" w:color="auto" w:fill="auto"/>
          </w:tcPr>
          <w:p w14:paraId="65715099" w14:textId="6C8D4BDE" w:rsidR="007B51B0" w:rsidRPr="007B51B0" w:rsidRDefault="007B51B0" w:rsidP="007B51B0">
            <w:pPr>
              <w:pStyle w:val="VDMA-EHBOPCUATableText"/>
              <w:rPr>
                <w:b/>
              </w:rPr>
            </w:pPr>
            <w:r>
              <w:rPr>
                <w:b/>
              </w:rPr>
              <w:t>References</w:t>
            </w:r>
          </w:p>
        </w:tc>
        <w:tc>
          <w:tcPr>
            <w:tcW w:w="811" w:type="dxa"/>
            <w:tcBorders>
              <w:bottom w:val="double" w:sz="4" w:space="0" w:color="auto"/>
            </w:tcBorders>
            <w:shd w:val="clear" w:color="auto" w:fill="auto"/>
          </w:tcPr>
          <w:p w14:paraId="472DE103" w14:textId="03A464FC" w:rsidR="007B51B0" w:rsidRPr="007B51B0" w:rsidRDefault="007B51B0" w:rsidP="007B51B0">
            <w:pPr>
              <w:pStyle w:val="VDMA-EHBOPCUATableText"/>
              <w:rPr>
                <w:b/>
              </w:rPr>
            </w:pPr>
            <w:r>
              <w:rPr>
                <w:b/>
              </w:rPr>
              <w:t>Node Class</w:t>
            </w:r>
          </w:p>
        </w:tc>
        <w:tc>
          <w:tcPr>
            <w:tcW w:w="2351" w:type="dxa"/>
            <w:tcBorders>
              <w:bottom w:val="double" w:sz="4" w:space="0" w:color="auto"/>
            </w:tcBorders>
            <w:shd w:val="clear" w:color="auto" w:fill="auto"/>
          </w:tcPr>
          <w:p w14:paraId="461E0B5A" w14:textId="54C2C939" w:rsidR="007B51B0" w:rsidRPr="007B51B0" w:rsidRDefault="007B51B0" w:rsidP="007B51B0">
            <w:pPr>
              <w:pStyle w:val="VDMA-EHBOPCUATableText"/>
              <w:rPr>
                <w:b/>
              </w:rPr>
            </w:pPr>
            <w:proofErr w:type="spellStart"/>
            <w:r>
              <w:rPr>
                <w:b/>
              </w:rPr>
              <w:t>BrowseName</w:t>
            </w:r>
            <w:proofErr w:type="spellEnd"/>
          </w:p>
        </w:tc>
        <w:tc>
          <w:tcPr>
            <w:tcW w:w="1076" w:type="dxa"/>
            <w:tcBorders>
              <w:bottom w:val="double" w:sz="4" w:space="0" w:color="auto"/>
            </w:tcBorders>
            <w:shd w:val="clear" w:color="auto" w:fill="auto"/>
          </w:tcPr>
          <w:p w14:paraId="09A65EAE" w14:textId="4FAE79F4" w:rsidR="007B51B0" w:rsidRPr="007B51B0" w:rsidRDefault="007B51B0" w:rsidP="007B51B0">
            <w:pPr>
              <w:pStyle w:val="VDMA-EHBOPCUATableText"/>
              <w:rPr>
                <w:b/>
              </w:rPr>
            </w:pPr>
            <w:proofErr w:type="spellStart"/>
            <w:r>
              <w:rPr>
                <w:b/>
              </w:rPr>
              <w:t>DataType</w:t>
            </w:r>
            <w:proofErr w:type="spellEnd"/>
          </w:p>
        </w:tc>
        <w:tc>
          <w:tcPr>
            <w:tcW w:w="2840" w:type="dxa"/>
            <w:tcBorders>
              <w:bottom w:val="double" w:sz="4" w:space="0" w:color="auto"/>
            </w:tcBorders>
            <w:shd w:val="clear" w:color="auto" w:fill="auto"/>
          </w:tcPr>
          <w:p w14:paraId="4E8AEAAA" w14:textId="73897535" w:rsidR="007B51B0" w:rsidRPr="007B51B0" w:rsidRDefault="007B51B0" w:rsidP="007B51B0">
            <w:pPr>
              <w:pStyle w:val="VDMA-EHBOPCUATableText"/>
              <w:rPr>
                <w:b/>
              </w:rPr>
            </w:pPr>
            <w:proofErr w:type="spellStart"/>
            <w:r>
              <w:rPr>
                <w:b/>
              </w:rPr>
              <w:t>TypeDefinition</w:t>
            </w:r>
            <w:proofErr w:type="spellEnd"/>
          </w:p>
        </w:tc>
        <w:tc>
          <w:tcPr>
            <w:tcW w:w="761" w:type="dxa"/>
            <w:tcBorders>
              <w:bottom w:val="double" w:sz="4" w:space="0" w:color="auto"/>
            </w:tcBorders>
            <w:shd w:val="clear" w:color="auto" w:fill="auto"/>
          </w:tcPr>
          <w:p w14:paraId="4259511A" w14:textId="7B625DD9" w:rsidR="007B51B0" w:rsidRPr="007B51B0" w:rsidRDefault="007B51B0" w:rsidP="007B51B0">
            <w:pPr>
              <w:pStyle w:val="VDMA-EHBOPCUATableText"/>
              <w:rPr>
                <w:b/>
              </w:rPr>
            </w:pPr>
            <w:r>
              <w:rPr>
                <w:b/>
              </w:rPr>
              <w:t>Other</w:t>
            </w:r>
          </w:p>
        </w:tc>
      </w:tr>
      <w:tr w:rsidR="00381A39" w:rsidRPr="00AC2731" w14:paraId="644418AF" w14:textId="77777777" w:rsidTr="006F28DE">
        <w:trPr>
          <w:jc w:val="center"/>
        </w:trPr>
        <w:tc>
          <w:tcPr>
            <w:tcW w:w="9412" w:type="dxa"/>
            <w:gridSpan w:val="6"/>
            <w:tcBorders>
              <w:top w:val="double" w:sz="4" w:space="0" w:color="auto"/>
            </w:tcBorders>
          </w:tcPr>
          <w:p w14:paraId="1922B9F1" w14:textId="1F9F1E0B" w:rsidR="00381A39" w:rsidRDefault="00381A39" w:rsidP="00381A39">
            <w:pPr>
              <w:pStyle w:val="VDMA-EHBOPCUATableText"/>
            </w:pPr>
            <w:ins w:id="1163" w:author="Christopher Liehr" w:date="2025-04-01T15:21:00Z" w16du:dateUtc="2025-04-01T13:21:00Z">
              <w:r>
                <w:t xml:space="preserve">Subtype of the </w:t>
              </w:r>
              <w:r w:rsidRPr="00655013">
                <w:rPr>
                  <w:i/>
                  <w:iCs/>
                </w:rPr>
                <w:t>5:MiningEquipmentType</w:t>
              </w:r>
              <w:r>
                <w:t xml:space="preserve"> defined in OPC 40560</w:t>
              </w:r>
            </w:ins>
          </w:p>
        </w:tc>
      </w:tr>
      <w:tr w:rsidR="00381A39" w14:paraId="362006FC" w14:textId="77777777" w:rsidTr="00381A39">
        <w:trPr>
          <w:jc w:val="center"/>
        </w:trPr>
        <w:tc>
          <w:tcPr>
            <w:tcW w:w="1573" w:type="dxa"/>
          </w:tcPr>
          <w:p w14:paraId="2373CC04" w14:textId="36504A1D" w:rsidR="00381A39" w:rsidRDefault="00381A39" w:rsidP="00381A39">
            <w:pPr>
              <w:pStyle w:val="VDMA-EHBOPCUATableText"/>
            </w:pPr>
            <w:ins w:id="1164" w:author="Christopher Liehr" w:date="2025-04-01T15:21:00Z" w16du:dateUtc="2025-04-01T13:21:00Z">
              <w:r w:rsidRPr="00354388">
                <w:t>0:HasAddIn</w:t>
              </w:r>
            </w:ins>
          </w:p>
        </w:tc>
        <w:tc>
          <w:tcPr>
            <w:tcW w:w="811" w:type="dxa"/>
          </w:tcPr>
          <w:p w14:paraId="2C667226" w14:textId="41380444" w:rsidR="00381A39" w:rsidRDefault="00381A39" w:rsidP="00381A39">
            <w:pPr>
              <w:pStyle w:val="VDMA-EHBOPCUATableText"/>
            </w:pPr>
            <w:ins w:id="1165" w:author="Christopher Liehr" w:date="2025-04-01T15:21:00Z" w16du:dateUtc="2025-04-01T13:21:00Z">
              <w:r w:rsidRPr="00354388">
                <w:t>Object</w:t>
              </w:r>
            </w:ins>
          </w:p>
        </w:tc>
        <w:tc>
          <w:tcPr>
            <w:tcW w:w="2351" w:type="dxa"/>
          </w:tcPr>
          <w:p w14:paraId="7135D439" w14:textId="1D08745B" w:rsidR="00381A39" w:rsidRDefault="00381A39" w:rsidP="00381A39">
            <w:pPr>
              <w:pStyle w:val="VDMA-EHBOPCUATableText"/>
            </w:pPr>
            <w:proofErr w:type="spellStart"/>
            <w:ins w:id="1166" w:author="Christopher Liehr" w:date="2025-04-01T15:21:00Z" w16du:dateUtc="2025-04-01T13:21:00Z">
              <w:r w:rsidRPr="00354388">
                <w:t>MiningEquipmentIdentification</w:t>
              </w:r>
            </w:ins>
            <w:proofErr w:type="spellEnd"/>
          </w:p>
        </w:tc>
        <w:tc>
          <w:tcPr>
            <w:tcW w:w="1076" w:type="dxa"/>
          </w:tcPr>
          <w:p w14:paraId="391B864B" w14:textId="77777777" w:rsidR="00381A39" w:rsidRDefault="00381A39" w:rsidP="00381A39">
            <w:pPr>
              <w:pStyle w:val="VDMA-EHBOPCUATableText"/>
            </w:pPr>
          </w:p>
        </w:tc>
        <w:tc>
          <w:tcPr>
            <w:tcW w:w="2840" w:type="dxa"/>
          </w:tcPr>
          <w:p w14:paraId="6FFBC130" w14:textId="68647DC1" w:rsidR="00381A39" w:rsidRDefault="00381A39" w:rsidP="00381A39">
            <w:pPr>
              <w:pStyle w:val="VDMA-EHBOPCUATableText"/>
            </w:pPr>
            <w:ins w:id="1167" w:author="Christopher Liehr" w:date="2025-04-01T15:21:00Z" w16du:dateUtc="2025-04-01T13:21:00Z">
              <w:r>
                <w:t>5:</w:t>
              </w:r>
              <w:r w:rsidRPr="00354388">
                <w:t>MiningEquipmentIdentificationType</w:t>
              </w:r>
            </w:ins>
          </w:p>
        </w:tc>
        <w:tc>
          <w:tcPr>
            <w:tcW w:w="761" w:type="dxa"/>
          </w:tcPr>
          <w:p w14:paraId="282F3564" w14:textId="77777777" w:rsidR="00381A39" w:rsidRDefault="00381A39" w:rsidP="00381A39">
            <w:pPr>
              <w:pStyle w:val="VDMA-EHBOPCUATableText"/>
            </w:pPr>
          </w:p>
        </w:tc>
      </w:tr>
      <w:tr w:rsidR="00381A39" w14:paraId="54FE718B" w14:textId="77777777" w:rsidTr="00381A39">
        <w:trPr>
          <w:jc w:val="center"/>
        </w:trPr>
        <w:tc>
          <w:tcPr>
            <w:tcW w:w="1573" w:type="dxa"/>
            <w:tcBorders>
              <w:bottom w:val="single" w:sz="4" w:space="0" w:color="auto"/>
            </w:tcBorders>
          </w:tcPr>
          <w:p w14:paraId="05B8BA3B" w14:textId="723945E1" w:rsidR="00381A39" w:rsidRDefault="00381A39" w:rsidP="00381A39">
            <w:pPr>
              <w:pStyle w:val="VDMA-EHBOPCUATableText"/>
            </w:pPr>
            <w:ins w:id="1168" w:author="Christopher Liehr" w:date="2025-04-01T15:21:00Z" w16du:dateUtc="2025-04-01T13:21:00Z">
              <w:r>
                <w:t>0:HasComponent</w:t>
              </w:r>
            </w:ins>
          </w:p>
        </w:tc>
        <w:tc>
          <w:tcPr>
            <w:tcW w:w="811" w:type="dxa"/>
            <w:tcBorders>
              <w:bottom w:val="single" w:sz="4" w:space="0" w:color="auto"/>
            </w:tcBorders>
          </w:tcPr>
          <w:p w14:paraId="1ACD2441" w14:textId="1A3AB0BE" w:rsidR="00381A39" w:rsidRDefault="00381A39" w:rsidP="00381A39">
            <w:pPr>
              <w:pStyle w:val="VDMA-EHBOPCUATableText"/>
            </w:pPr>
            <w:ins w:id="1169" w:author="Christopher Liehr" w:date="2025-04-01T15:21:00Z" w16du:dateUtc="2025-04-01T13:21:00Z">
              <w:r>
                <w:t>Object</w:t>
              </w:r>
            </w:ins>
          </w:p>
        </w:tc>
        <w:tc>
          <w:tcPr>
            <w:tcW w:w="2351" w:type="dxa"/>
            <w:tcBorders>
              <w:bottom w:val="single" w:sz="4" w:space="0" w:color="auto"/>
            </w:tcBorders>
          </w:tcPr>
          <w:p w14:paraId="4AF49BA4" w14:textId="589B20FE" w:rsidR="00381A39" w:rsidRDefault="00381A39" w:rsidP="00381A39">
            <w:pPr>
              <w:pStyle w:val="VDMA-EHBOPCUATableText"/>
            </w:pPr>
            <w:ins w:id="1170" w:author="Christopher Liehr" w:date="2025-04-01T15:21:00Z" w16du:dateUtc="2025-04-01T13:21:00Z">
              <w:r>
                <w:t>Monitoring</w:t>
              </w:r>
            </w:ins>
          </w:p>
        </w:tc>
        <w:tc>
          <w:tcPr>
            <w:tcW w:w="1076" w:type="dxa"/>
            <w:tcBorders>
              <w:bottom w:val="single" w:sz="4" w:space="0" w:color="auto"/>
            </w:tcBorders>
          </w:tcPr>
          <w:p w14:paraId="2503CE1A" w14:textId="77777777" w:rsidR="00381A39" w:rsidRDefault="00381A39" w:rsidP="00381A39">
            <w:pPr>
              <w:pStyle w:val="VDMA-EHBOPCUATableText"/>
            </w:pPr>
          </w:p>
        </w:tc>
        <w:tc>
          <w:tcPr>
            <w:tcW w:w="2840" w:type="dxa"/>
            <w:tcBorders>
              <w:bottom w:val="single" w:sz="4" w:space="0" w:color="auto"/>
            </w:tcBorders>
          </w:tcPr>
          <w:p w14:paraId="1E068806" w14:textId="524DA469" w:rsidR="00381A39" w:rsidRDefault="00381A39" w:rsidP="00381A39">
            <w:pPr>
              <w:pStyle w:val="VDMA-EHBOPCUATableText"/>
            </w:pPr>
            <w:ins w:id="1171" w:author="Christopher Liehr" w:date="2025-04-01T15:21:00Z" w16du:dateUtc="2025-04-01T13:21:00Z">
              <w:r>
                <w:t>4:MonitoringType</w:t>
              </w:r>
            </w:ins>
          </w:p>
        </w:tc>
        <w:tc>
          <w:tcPr>
            <w:tcW w:w="761" w:type="dxa"/>
            <w:tcBorders>
              <w:bottom w:val="single" w:sz="4" w:space="0" w:color="auto"/>
            </w:tcBorders>
          </w:tcPr>
          <w:p w14:paraId="7B9D1A14" w14:textId="77777777" w:rsidR="00381A39" w:rsidRDefault="00381A39" w:rsidP="00381A39">
            <w:pPr>
              <w:pStyle w:val="VDMA-EHBOPCUATableText"/>
            </w:pPr>
          </w:p>
        </w:tc>
      </w:tr>
      <w:tr w:rsidR="00381A39" w14:paraId="1802EEE7" w14:textId="77777777" w:rsidTr="00381A39">
        <w:trPr>
          <w:jc w:val="center"/>
        </w:trPr>
        <w:tc>
          <w:tcPr>
            <w:tcW w:w="1573" w:type="dxa"/>
            <w:tcBorders>
              <w:bottom w:val="single" w:sz="4" w:space="0" w:color="auto"/>
            </w:tcBorders>
          </w:tcPr>
          <w:p w14:paraId="43415E86" w14:textId="017DF105" w:rsidR="00381A39" w:rsidRDefault="00381A39" w:rsidP="00381A39">
            <w:pPr>
              <w:pStyle w:val="VDMA-EHBOPCUATableText"/>
            </w:pPr>
            <w:ins w:id="1172" w:author="Christopher Liehr" w:date="2025-04-01T15:21:00Z" w16du:dateUtc="2025-04-01T13:21:00Z">
              <w:r>
                <w:t>0:HasComponent</w:t>
              </w:r>
            </w:ins>
          </w:p>
        </w:tc>
        <w:tc>
          <w:tcPr>
            <w:tcW w:w="811" w:type="dxa"/>
            <w:tcBorders>
              <w:bottom w:val="single" w:sz="4" w:space="0" w:color="auto"/>
            </w:tcBorders>
          </w:tcPr>
          <w:p w14:paraId="3DD40E4D" w14:textId="57940396" w:rsidR="00381A39" w:rsidRDefault="00381A39" w:rsidP="00381A39">
            <w:pPr>
              <w:pStyle w:val="VDMA-EHBOPCUATableText"/>
            </w:pPr>
            <w:ins w:id="1173" w:author="Christopher Liehr" w:date="2025-04-01T15:21:00Z" w16du:dateUtc="2025-04-01T13:21:00Z">
              <w:r>
                <w:t>Object</w:t>
              </w:r>
            </w:ins>
          </w:p>
        </w:tc>
        <w:tc>
          <w:tcPr>
            <w:tcW w:w="2351" w:type="dxa"/>
            <w:tcBorders>
              <w:bottom w:val="single" w:sz="4" w:space="0" w:color="auto"/>
            </w:tcBorders>
          </w:tcPr>
          <w:p w14:paraId="0B356EBA" w14:textId="645A893A" w:rsidR="00381A39" w:rsidRDefault="00381A39" w:rsidP="00381A39">
            <w:pPr>
              <w:pStyle w:val="VDMA-EHBOPCUATableText"/>
            </w:pPr>
            <w:proofErr w:type="spellStart"/>
            <w:ins w:id="1174" w:author="Christopher Liehr" w:date="2025-04-01T15:21:00Z" w16du:dateUtc="2025-04-01T13:21:00Z">
              <w:r>
                <w:t>MachineryBuildingBlocks</w:t>
              </w:r>
            </w:ins>
            <w:proofErr w:type="spellEnd"/>
          </w:p>
        </w:tc>
        <w:tc>
          <w:tcPr>
            <w:tcW w:w="1076" w:type="dxa"/>
            <w:tcBorders>
              <w:bottom w:val="single" w:sz="4" w:space="0" w:color="auto"/>
            </w:tcBorders>
          </w:tcPr>
          <w:p w14:paraId="1BE58561" w14:textId="77777777" w:rsidR="00381A39" w:rsidRDefault="00381A39" w:rsidP="00381A39">
            <w:pPr>
              <w:pStyle w:val="VDMA-EHBOPCUATableText"/>
            </w:pPr>
          </w:p>
        </w:tc>
        <w:tc>
          <w:tcPr>
            <w:tcW w:w="2840" w:type="dxa"/>
            <w:tcBorders>
              <w:bottom w:val="single" w:sz="4" w:space="0" w:color="auto"/>
            </w:tcBorders>
          </w:tcPr>
          <w:p w14:paraId="4F3A895E" w14:textId="004F656B" w:rsidR="00381A39" w:rsidRDefault="00381A39" w:rsidP="00381A39">
            <w:pPr>
              <w:pStyle w:val="VDMA-EHBOPCUATableText"/>
            </w:pPr>
            <w:ins w:id="1175" w:author="Christopher Liehr" w:date="2025-04-01T15:21:00Z" w16du:dateUtc="2025-04-01T13:21:00Z">
              <w:r>
                <w:t>0:FolderType</w:t>
              </w:r>
            </w:ins>
          </w:p>
        </w:tc>
        <w:tc>
          <w:tcPr>
            <w:tcW w:w="761" w:type="dxa"/>
            <w:tcBorders>
              <w:bottom w:val="single" w:sz="4" w:space="0" w:color="auto"/>
            </w:tcBorders>
          </w:tcPr>
          <w:p w14:paraId="13B4BEA8" w14:textId="77777777" w:rsidR="00381A39" w:rsidRDefault="00381A39" w:rsidP="00381A39">
            <w:pPr>
              <w:pStyle w:val="VDMA-EHBOPCUATableText"/>
            </w:pPr>
          </w:p>
        </w:tc>
      </w:tr>
      <w:tr w:rsidR="00381A39" w14:paraId="16E3312D" w14:textId="77777777" w:rsidTr="007B51B0">
        <w:trPr>
          <w:jc w:val="center"/>
        </w:trPr>
        <w:tc>
          <w:tcPr>
            <w:tcW w:w="9412" w:type="dxa"/>
            <w:gridSpan w:val="6"/>
            <w:tcBorders>
              <w:bottom w:val="double" w:sz="4" w:space="0" w:color="auto"/>
            </w:tcBorders>
            <w:shd w:val="clear" w:color="auto" w:fill="auto"/>
          </w:tcPr>
          <w:p w14:paraId="434A5D1E" w14:textId="66AB96F2" w:rsidR="00381A39" w:rsidRPr="007B51B0" w:rsidRDefault="00381A39" w:rsidP="00381A39">
            <w:pPr>
              <w:pStyle w:val="VDMA-EHBOPCUATableText"/>
              <w:rPr>
                <w:b/>
              </w:rPr>
            </w:pPr>
            <w:r>
              <w:rPr>
                <w:b/>
              </w:rPr>
              <w:t>Conformance Units</w:t>
            </w:r>
          </w:p>
        </w:tc>
      </w:tr>
      <w:tr w:rsidR="00381A39" w14:paraId="5C186B11" w14:textId="77777777" w:rsidTr="005414B4">
        <w:trPr>
          <w:jc w:val="center"/>
        </w:trPr>
        <w:tc>
          <w:tcPr>
            <w:tcW w:w="9412" w:type="dxa"/>
            <w:gridSpan w:val="6"/>
            <w:tcBorders>
              <w:top w:val="double" w:sz="4" w:space="0" w:color="auto"/>
            </w:tcBorders>
          </w:tcPr>
          <w:p w14:paraId="214E8386" w14:textId="77777777" w:rsidR="00381A39" w:rsidRDefault="00381A39" w:rsidP="00381A39">
            <w:pPr>
              <w:pStyle w:val="VDMA-EHBOPCUATableText"/>
            </w:pPr>
          </w:p>
        </w:tc>
      </w:tr>
      <w:tr w:rsidR="00381A39" w14:paraId="080C9A56" w14:textId="77777777" w:rsidTr="00284534">
        <w:trPr>
          <w:jc w:val="center"/>
        </w:trPr>
        <w:tc>
          <w:tcPr>
            <w:tcW w:w="9412" w:type="dxa"/>
            <w:gridSpan w:val="6"/>
          </w:tcPr>
          <w:p w14:paraId="39302BC9" w14:textId="77777777" w:rsidR="00381A39" w:rsidRDefault="00381A39" w:rsidP="00381A39">
            <w:pPr>
              <w:pStyle w:val="VDMA-EHBOPCUATableText"/>
            </w:pPr>
          </w:p>
        </w:tc>
      </w:tr>
    </w:tbl>
    <w:p w14:paraId="6ED03902" w14:textId="77777777" w:rsidR="007B51B0" w:rsidRDefault="007B51B0" w:rsidP="007B51B0">
      <w:pPr>
        <w:rPr>
          <w:ins w:id="1176" w:author="Christopher Liehr" w:date="2025-04-01T15:55:00Z" w16du:dateUtc="2025-04-01T13:55:00Z"/>
        </w:rPr>
      </w:pPr>
    </w:p>
    <w:p w14:paraId="64759061" w14:textId="77777777" w:rsidR="00AC2731" w:rsidRPr="00367420" w:rsidRDefault="00AC2731" w:rsidP="00AC2731">
      <w:pPr>
        <w:rPr>
          <w:lang w:val="en-US"/>
        </w:rPr>
      </w:pPr>
      <w:proofErr w:type="spellStart"/>
      <w:r w:rsidRPr="00367420">
        <w:rPr>
          <w:i/>
          <w:iCs/>
          <w:lang w:val="en-US"/>
        </w:rPr>
        <w:t>MiningEquipmentIdentification</w:t>
      </w:r>
      <w:proofErr w:type="spellEnd"/>
      <w:r w:rsidRPr="00367420">
        <w:rPr>
          <w:lang w:val="en-US"/>
        </w:rPr>
        <w:t xml:space="preserve"> </w:t>
      </w:r>
      <w:r w:rsidRPr="000E08F2">
        <w:rPr>
          <w:lang w:val="en-US"/>
        </w:rPr>
        <w:t xml:space="preserve">represents numerous identification features of </w:t>
      </w:r>
      <w:r>
        <w:rPr>
          <w:lang w:val="en-US"/>
        </w:rPr>
        <w:t xml:space="preserve">a mining equipment. It is a subtype of the </w:t>
      </w:r>
      <w:r w:rsidRPr="00367420">
        <w:rPr>
          <w:i/>
          <w:iCs/>
          <w:lang w:val="en-US"/>
        </w:rPr>
        <w:t>4:MachineIdentificationType</w:t>
      </w:r>
      <w:r w:rsidRPr="000E08F2">
        <w:rPr>
          <w:lang w:val="en-US"/>
        </w:rPr>
        <w:t>.</w:t>
      </w:r>
    </w:p>
    <w:p w14:paraId="247D47F6" w14:textId="77777777" w:rsidR="00AC2731" w:rsidRPr="00367420" w:rsidRDefault="00AC2731" w:rsidP="00AC2731">
      <w:pPr>
        <w:rPr>
          <w:lang w:val="en-US"/>
        </w:rPr>
      </w:pPr>
      <w:r w:rsidRPr="00367420">
        <w:rPr>
          <w:i/>
          <w:iCs/>
          <w:lang w:val="en-US"/>
        </w:rPr>
        <w:t>Monitoring</w:t>
      </w:r>
      <w:r w:rsidRPr="00367420">
        <w:rPr>
          <w:lang w:val="en-US"/>
        </w:rPr>
        <w:t xml:space="preserve"> </w:t>
      </w:r>
      <w:r>
        <w:rPr>
          <w:lang w:val="en-US"/>
        </w:rPr>
        <w:t xml:space="preserve">represents a collection of </w:t>
      </w:r>
      <w:proofErr w:type="spellStart"/>
      <w:r w:rsidRPr="006651F1">
        <w:rPr>
          <w:i/>
          <w:iCs/>
          <w:lang w:val="en-US"/>
        </w:rPr>
        <w:t>ObjectTypes</w:t>
      </w:r>
      <w:proofErr w:type="spellEnd"/>
      <w:r>
        <w:rPr>
          <w:lang w:val="en-US"/>
        </w:rPr>
        <w:t xml:space="preserve"> and </w:t>
      </w:r>
      <w:proofErr w:type="spellStart"/>
      <w:r w:rsidRPr="006651F1">
        <w:rPr>
          <w:i/>
          <w:iCs/>
          <w:lang w:val="en-US"/>
        </w:rPr>
        <w:t>VariableTypes</w:t>
      </w:r>
      <w:proofErr w:type="spellEnd"/>
      <w:r>
        <w:rPr>
          <w:lang w:val="en-US"/>
        </w:rPr>
        <w:t xml:space="preserve">, representing the current state of the process, </w:t>
      </w:r>
      <w:r w:rsidRPr="00BF5556">
        <w:rPr>
          <w:lang w:val="en-US"/>
        </w:rPr>
        <w:t xml:space="preserve">that are not assigned to a component but to </w:t>
      </w:r>
      <w:r>
        <w:rPr>
          <w:lang w:val="en-US"/>
        </w:rPr>
        <w:t xml:space="preserve">this </w:t>
      </w:r>
      <w:r w:rsidRPr="00367420">
        <w:rPr>
          <w:i/>
          <w:iCs/>
          <w:lang w:val="en-US"/>
        </w:rPr>
        <w:t>Object</w:t>
      </w:r>
      <w:r>
        <w:rPr>
          <w:lang w:val="en-US"/>
        </w:rPr>
        <w:t xml:space="preserve">. </w:t>
      </w:r>
    </w:p>
    <w:p w14:paraId="753E6103" w14:textId="77777777" w:rsidR="00AC2731" w:rsidRPr="00367420" w:rsidRDefault="00AC2731" w:rsidP="00AC2731">
      <w:pPr>
        <w:rPr>
          <w:lang w:val="en-US"/>
        </w:rPr>
      </w:pPr>
      <w:proofErr w:type="spellStart"/>
      <w:r w:rsidRPr="00367420">
        <w:rPr>
          <w:i/>
          <w:iCs/>
          <w:lang w:val="en-US"/>
        </w:rPr>
        <w:t>MachineryBuidlingBlocks</w:t>
      </w:r>
      <w:proofErr w:type="spellEnd"/>
      <w:r w:rsidRPr="00367420">
        <w:rPr>
          <w:lang w:val="en-US"/>
        </w:rPr>
        <w:t xml:space="preserve"> is </w:t>
      </w:r>
      <w:r w:rsidRPr="004E7C2E">
        <w:rPr>
          <w:lang w:val="en-US"/>
        </w:rPr>
        <w:t xml:space="preserve">representing a folder that directly references all those building blocks of the OPC UA for Machinery (OPC 40001-1, OPC 40001-3) which are implemented as an </w:t>
      </w:r>
      <w:r>
        <w:rPr>
          <w:lang w:val="en-US"/>
        </w:rPr>
        <w:t>add-in.</w:t>
      </w:r>
    </w:p>
    <w:p w14:paraId="1FBB4DE9" w14:textId="77777777" w:rsidR="00AC2731" w:rsidRDefault="00AC2731" w:rsidP="00951053">
      <w:pPr>
        <w:rPr>
          <w:i/>
          <w:iCs/>
          <w:lang w:val="en-US"/>
        </w:rPr>
      </w:pPr>
    </w:p>
    <w:p w14:paraId="5F996633" w14:textId="77777777" w:rsidR="00951053" w:rsidRPr="00951053" w:rsidRDefault="00951053" w:rsidP="007B51B0">
      <w:pPr>
        <w:rPr>
          <w:lang w:val="en-US"/>
        </w:rPr>
      </w:pPr>
    </w:p>
    <w:p w14:paraId="10198958" w14:textId="76494D39" w:rsidR="007B51B0" w:rsidRPr="007B51B0" w:rsidRDefault="007B51B0" w:rsidP="007B51B0">
      <w:pPr>
        <w:rPr>
          <w:lang w:val="en-US"/>
        </w:rPr>
      </w:pPr>
      <w:r w:rsidRPr="007B51B0">
        <w:rPr>
          <w:lang w:val="en-US"/>
        </w:rPr>
        <w:t xml:space="preserve">The components of the </w:t>
      </w:r>
      <w:proofErr w:type="spellStart"/>
      <w:r w:rsidRPr="007B51B0">
        <w:rPr>
          <w:i/>
          <w:lang w:val="en-US"/>
        </w:rPr>
        <w:t>WeatherStationType</w:t>
      </w:r>
      <w:proofErr w:type="spellEnd"/>
      <w:r w:rsidRPr="007B51B0">
        <w:rPr>
          <w:lang w:val="en-US"/>
        </w:rPr>
        <w:t xml:space="preserve"> have additional references which are defined in </w:t>
      </w:r>
      <w:r>
        <w:fldChar w:fldCharType="begin"/>
      </w:r>
      <w:r w:rsidRPr="007B51B0">
        <w:rPr>
          <w:lang w:val="en-US"/>
        </w:rPr>
        <w:instrText xml:space="preserve"> REF _Ref194404208 \h </w:instrText>
      </w:r>
      <w:r>
        <w:fldChar w:fldCharType="separate"/>
      </w:r>
      <w:r w:rsidRPr="007B51B0">
        <w:rPr>
          <w:lang w:val="en-US"/>
        </w:rPr>
        <w:t xml:space="preserve">Table </w:t>
      </w:r>
      <w:r w:rsidRPr="007B51B0">
        <w:rPr>
          <w:noProof/>
          <w:lang w:val="en-US"/>
        </w:rPr>
        <w:t>38</w:t>
      </w:r>
      <w:r>
        <w:fldChar w:fldCharType="end"/>
      </w:r>
      <w:r w:rsidRPr="007B51B0">
        <w:rPr>
          <w:lang w:val="en-US"/>
        </w:rPr>
        <w:t>.</w:t>
      </w:r>
    </w:p>
    <w:p w14:paraId="2487EE28" w14:textId="27D0D721" w:rsidR="007B51B0" w:rsidRDefault="007B51B0" w:rsidP="007B51B0">
      <w:pPr>
        <w:pStyle w:val="VDMA-EHBTabelleTitel"/>
      </w:pPr>
      <w:bookmarkStart w:id="1177" w:name="_Ref194404208"/>
      <w:r>
        <w:t xml:space="preserve">Table </w:t>
      </w:r>
      <w:fldSimple w:instr=" SEQ Table \* ARABIC ">
        <w:r w:rsidR="00ED015B">
          <w:rPr>
            <w:noProof/>
          </w:rPr>
          <w:t>47</w:t>
        </w:r>
      </w:fldSimple>
      <w:bookmarkEnd w:id="1177"/>
      <w:r>
        <w:t xml:space="preserve"> – </w:t>
      </w:r>
      <w:proofErr w:type="spellStart"/>
      <w:r>
        <w:t>WeatherStationType</w:t>
      </w:r>
      <w:proofErr w:type="spellEnd"/>
      <w:r>
        <w:t xml:space="preserve"> Additional References</w:t>
      </w:r>
    </w:p>
    <w:tbl>
      <w:tblPr>
        <w:tblStyle w:val="Tabellenraster"/>
        <w:tblW w:w="9351" w:type="dxa"/>
        <w:jc w:val="center"/>
        <w:tblLook w:val="04A0" w:firstRow="1" w:lastRow="0" w:firstColumn="1" w:lastColumn="0" w:noHBand="0" w:noVBand="1"/>
      </w:tblPr>
      <w:tblGrid>
        <w:gridCol w:w="2699"/>
        <w:gridCol w:w="1985"/>
        <w:gridCol w:w="1417"/>
        <w:gridCol w:w="3250"/>
      </w:tblGrid>
      <w:tr w:rsidR="007B51B0" w14:paraId="614E11F0" w14:textId="77777777" w:rsidTr="007B51B0">
        <w:trPr>
          <w:jc w:val="center"/>
        </w:trPr>
        <w:tc>
          <w:tcPr>
            <w:tcW w:w="2699" w:type="dxa"/>
            <w:tcBorders>
              <w:bottom w:val="double" w:sz="4" w:space="0" w:color="auto"/>
            </w:tcBorders>
            <w:shd w:val="clear" w:color="auto" w:fill="auto"/>
          </w:tcPr>
          <w:p w14:paraId="625250F2" w14:textId="79F22B03" w:rsidR="007B51B0" w:rsidRPr="007B51B0" w:rsidRDefault="007B51B0" w:rsidP="007B51B0">
            <w:pPr>
              <w:pStyle w:val="VDMA-EHBOPCUATableText"/>
              <w:rPr>
                <w:b/>
              </w:rPr>
            </w:pPr>
            <w:proofErr w:type="spellStart"/>
            <w:r>
              <w:rPr>
                <w:b/>
              </w:rPr>
              <w:t>SourceBrowsePath</w:t>
            </w:r>
            <w:proofErr w:type="spellEnd"/>
          </w:p>
        </w:tc>
        <w:tc>
          <w:tcPr>
            <w:tcW w:w="1985" w:type="dxa"/>
            <w:tcBorders>
              <w:bottom w:val="double" w:sz="4" w:space="0" w:color="auto"/>
            </w:tcBorders>
            <w:shd w:val="clear" w:color="auto" w:fill="auto"/>
          </w:tcPr>
          <w:p w14:paraId="0AF84ECD" w14:textId="5A68FC69" w:rsidR="007B51B0" w:rsidRPr="007B51B0" w:rsidRDefault="007B51B0" w:rsidP="007B51B0">
            <w:pPr>
              <w:pStyle w:val="VDMA-EHBOPCUATableText"/>
              <w:rPr>
                <w:b/>
              </w:rPr>
            </w:pPr>
            <w:r>
              <w:rPr>
                <w:b/>
              </w:rPr>
              <w:t>Reference Type</w:t>
            </w:r>
          </w:p>
        </w:tc>
        <w:tc>
          <w:tcPr>
            <w:tcW w:w="1417" w:type="dxa"/>
            <w:tcBorders>
              <w:bottom w:val="double" w:sz="4" w:space="0" w:color="auto"/>
            </w:tcBorders>
            <w:shd w:val="clear" w:color="auto" w:fill="auto"/>
          </w:tcPr>
          <w:p w14:paraId="72F3BDC0" w14:textId="08A83EC2" w:rsidR="007B51B0" w:rsidRPr="007B51B0" w:rsidRDefault="007B51B0" w:rsidP="007B51B0">
            <w:pPr>
              <w:pStyle w:val="VDMA-EHBOPCUATableText"/>
              <w:rPr>
                <w:b/>
              </w:rPr>
            </w:pPr>
            <w:r>
              <w:rPr>
                <w:b/>
              </w:rPr>
              <w:t>Is Forward</w:t>
            </w:r>
          </w:p>
        </w:tc>
        <w:tc>
          <w:tcPr>
            <w:tcW w:w="3250" w:type="dxa"/>
            <w:tcBorders>
              <w:bottom w:val="double" w:sz="4" w:space="0" w:color="auto"/>
            </w:tcBorders>
            <w:shd w:val="clear" w:color="auto" w:fill="auto"/>
          </w:tcPr>
          <w:p w14:paraId="0BC36032" w14:textId="397C608F" w:rsidR="007B51B0" w:rsidRPr="007B51B0" w:rsidRDefault="007B51B0" w:rsidP="007B51B0">
            <w:pPr>
              <w:pStyle w:val="VDMA-EHBOPCUATableText"/>
              <w:rPr>
                <w:b/>
              </w:rPr>
            </w:pPr>
            <w:proofErr w:type="spellStart"/>
            <w:r>
              <w:rPr>
                <w:b/>
              </w:rPr>
              <w:t>TargetBrowsePath</w:t>
            </w:r>
            <w:proofErr w:type="spellEnd"/>
          </w:p>
        </w:tc>
      </w:tr>
      <w:tr w:rsidR="00381A39" w14:paraId="0AA7C577" w14:textId="77777777" w:rsidTr="007B51B0">
        <w:trPr>
          <w:jc w:val="center"/>
        </w:trPr>
        <w:tc>
          <w:tcPr>
            <w:tcW w:w="2699" w:type="dxa"/>
            <w:tcBorders>
              <w:top w:val="double" w:sz="4" w:space="0" w:color="auto"/>
            </w:tcBorders>
          </w:tcPr>
          <w:p w14:paraId="0B1311BC" w14:textId="68C08078" w:rsidR="00381A39" w:rsidRDefault="00381A39" w:rsidP="00381A39">
            <w:pPr>
              <w:pStyle w:val="VDMA-EHBOPCUATableText"/>
            </w:pPr>
            <w:proofErr w:type="spellStart"/>
            <w:ins w:id="1178" w:author="Christopher Liehr" w:date="2025-04-01T15:21:00Z" w16du:dateUtc="2025-04-01T13:21:00Z">
              <w:r>
                <w:t>MachineryBuildingBlocks</w:t>
              </w:r>
            </w:ins>
            <w:proofErr w:type="spellEnd"/>
          </w:p>
        </w:tc>
        <w:tc>
          <w:tcPr>
            <w:tcW w:w="1985" w:type="dxa"/>
            <w:tcBorders>
              <w:top w:val="double" w:sz="4" w:space="0" w:color="auto"/>
            </w:tcBorders>
          </w:tcPr>
          <w:p w14:paraId="759C2233" w14:textId="3C0D5F66" w:rsidR="00381A39" w:rsidRDefault="00381A39" w:rsidP="00381A39">
            <w:pPr>
              <w:pStyle w:val="VDMA-EHBOPCUATableText"/>
            </w:pPr>
            <w:ins w:id="1179" w:author="Christopher Liehr" w:date="2025-04-01T15:21:00Z" w16du:dateUtc="2025-04-01T13:21:00Z">
              <w:r>
                <w:t>0:HasAddIn</w:t>
              </w:r>
            </w:ins>
          </w:p>
        </w:tc>
        <w:tc>
          <w:tcPr>
            <w:tcW w:w="1417" w:type="dxa"/>
            <w:tcBorders>
              <w:top w:val="double" w:sz="4" w:space="0" w:color="auto"/>
            </w:tcBorders>
          </w:tcPr>
          <w:p w14:paraId="01D8F49E" w14:textId="6811A3CB" w:rsidR="00381A39" w:rsidRDefault="00381A39" w:rsidP="00381A39">
            <w:pPr>
              <w:pStyle w:val="VDMA-EHBOPCUATableText"/>
            </w:pPr>
            <w:ins w:id="1180" w:author="Christopher Liehr" w:date="2025-04-01T15:21:00Z" w16du:dateUtc="2025-04-01T13:21:00Z">
              <w:r>
                <w:t>True</w:t>
              </w:r>
            </w:ins>
          </w:p>
        </w:tc>
        <w:tc>
          <w:tcPr>
            <w:tcW w:w="3250" w:type="dxa"/>
            <w:tcBorders>
              <w:top w:val="double" w:sz="4" w:space="0" w:color="auto"/>
            </w:tcBorders>
          </w:tcPr>
          <w:p w14:paraId="7B2D0F10" w14:textId="07C5977D" w:rsidR="00381A39" w:rsidRDefault="00381A39" w:rsidP="00381A39">
            <w:pPr>
              <w:pStyle w:val="VDMA-EHBOPCUATableText"/>
            </w:pPr>
            <w:proofErr w:type="spellStart"/>
            <w:ins w:id="1181" w:author="Christopher Liehr" w:date="2025-04-01T15:21:00Z" w16du:dateUtc="2025-04-01T13:21:00Z">
              <w:r w:rsidRPr="00354388">
                <w:t>MiningEquipmentIdentification</w:t>
              </w:r>
            </w:ins>
            <w:proofErr w:type="spellEnd"/>
          </w:p>
        </w:tc>
      </w:tr>
      <w:tr w:rsidR="00381A39" w14:paraId="2C17B4C7" w14:textId="77777777" w:rsidTr="007B51B0">
        <w:trPr>
          <w:jc w:val="center"/>
        </w:trPr>
        <w:tc>
          <w:tcPr>
            <w:tcW w:w="2699" w:type="dxa"/>
          </w:tcPr>
          <w:p w14:paraId="614F18F5" w14:textId="07D4B4BC" w:rsidR="00381A39" w:rsidRDefault="00381A39" w:rsidP="00381A39">
            <w:pPr>
              <w:pStyle w:val="VDMA-EHBOPCUATableText"/>
            </w:pPr>
            <w:proofErr w:type="spellStart"/>
            <w:ins w:id="1182" w:author="Christopher Liehr" w:date="2025-04-01T15:21:00Z" w16du:dateUtc="2025-04-01T13:21:00Z">
              <w:r>
                <w:t>MachineryBuildingBlocks</w:t>
              </w:r>
            </w:ins>
            <w:proofErr w:type="spellEnd"/>
          </w:p>
        </w:tc>
        <w:tc>
          <w:tcPr>
            <w:tcW w:w="1985" w:type="dxa"/>
          </w:tcPr>
          <w:p w14:paraId="327D47B8" w14:textId="16C8F02F" w:rsidR="00381A39" w:rsidRDefault="00381A39" w:rsidP="00381A39">
            <w:pPr>
              <w:pStyle w:val="VDMA-EHBOPCUATableText"/>
            </w:pPr>
            <w:ins w:id="1183" w:author="Christopher Liehr" w:date="2025-04-01T15:21:00Z" w16du:dateUtc="2025-04-01T13:21:00Z">
              <w:r>
                <w:t>0:HasAddIn</w:t>
              </w:r>
            </w:ins>
          </w:p>
        </w:tc>
        <w:tc>
          <w:tcPr>
            <w:tcW w:w="1417" w:type="dxa"/>
          </w:tcPr>
          <w:p w14:paraId="0B353A16" w14:textId="35B2F898" w:rsidR="00381A39" w:rsidRDefault="00381A39" w:rsidP="00381A39">
            <w:pPr>
              <w:pStyle w:val="VDMA-EHBOPCUATableText"/>
            </w:pPr>
            <w:ins w:id="1184" w:author="Christopher Liehr" w:date="2025-04-01T15:21:00Z" w16du:dateUtc="2025-04-01T13:21:00Z">
              <w:r>
                <w:t>True</w:t>
              </w:r>
            </w:ins>
          </w:p>
        </w:tc>
        <w:tc>
          <w:tcPr>
            <w:tcW w:w="3250" w:type="dxa"/>
          </w:tcPr>
          <w:p w14:paraId="1402021C" w14:textId="454BB22C" w:rsidR="00381A39" w:rsidRDefault="00381A39" w:rsidP="00381A39">
            <w:pPr>
              <w:pStyle w:val="VDMA-EHBOPCUATableText"/>
            </w:pPr>
            <w:ins w:id="1185" w:author="Christopher Liehr" w:date="2025-04-01T15:21:00Z" w16du:dateUtc="2025-04-01T13:21:00Z">
              <w:r>
                <w:t>Monitoring</w:t>
              </w:r>
            </w:ins>
          </w:p>
        </w:tc>
      </w:tr>
      <w:tr w:rsidR="00381A39" w14:paraId="71F25D4C" w14:textId="77777777" w:rsidTr="007B51B0">
        <w:trPr>
          <w:jc w:val="center"/>
        </w:trPr>
        <w:tc>
          <w:tcPr>
            <w:tcW w:w="2699" w:type="dxa"/>
          </w:tcPr>
          <w:p w14:paraId="247F1082" w14:textId="734B6B66" w:rsidR="00381A39" w:rsidRDefault="00381A39" w:rsidP="00381A39">
            <w:pPr>
              <w:pStyle w:val="VDMA-EHBOPCUATableText"/>
            </w:pPr>
            <w:proofErr w:type="spellStart"/>
            <w:ins w:id="1186" w:author="Christopher Liehr" w:date="2025-04-01T15:21:00Z" w16du:dateUtc="2025-04-01T13:21:00Z">
              <w:r>
                <w:t>MachineryBuildingBlocks</w:t>
              </w:r>
            </w:ins>
            <w:proofErr w:type="spellEnd"/>
          </w:p>
        </w:tc>
        <w:tc>
          <w:tcPr>
            <w:tcW w:w="1985" w:type="dxa"/>
          </w:tcPr>
          <w:p w14:paraId="39A91961" w14:textId="2F64232A" w:rsidR="00381A39" w:rsidRDefault="00381A39" w:rsidP="00381A39">
            <w:pPr>
              <w:pStyle w:val="VDMA-EHBOPCUATableText"/>
            </w:pPr>
            <w:ins w:id="1187" w:author="Christopher Liehr" w:date="2025-04-01T15:21:00Z" w16du:dateUtc="2025-04-01T13:21:00Z">
              <w:r>
                <w:t>0:HasAddIn</w:t>
              </w:r>
            </w:ins>
          </w:p>
        </w:tc>
        <w:tc>
          <w:tcPr>
            <w:tcW w:w="1417" w:type="dxa"/>
          </w:tcPr>
          <w:p w14:paraId="273F6306" w14:textId="2FA5C685" w:rsidR="00381A39" w:rsidRDefault="00381A39" w:rsidP="00381A39">
            <w:pPr>
              <w:pStyle w:val="VDMA-EHBOPCUATableText"/>
            </w:pPr>
            <w:ins w:id="1188" w:author="Christopher Liehr" w:date="2025-04-01T15:21:00Z" w16du:dateUtc="2025-04-01T13:21:00Z">
              <w:r>
                <w:t>True</w:t>
              </w:r>
            </w:ins>
          </w:p>
        </w:tc>
        <w:tc>
          <w:tcPr>
            <w:tcW w:w="3250" w:type="dxa"/>
          </w:tcPr>
          <w:tbl>
            <w:tblPr>
              <w:tblStyle w:val="Tabellenraster"/>
              <w:tblW w:w="0" w:type="auto"/>
              <w:jc w:val="center"/>
              <w:tblLook w:val="04A0" w:firstRow="1" w:lastRow="0" w:firstColumn="1" w:lastColumn="0" w:noHBand="0" w:noVBand="1"/>
            </w:tblPr>
            <w:tblGrid>
              <w:gridCol w:w="1639"/>
            </w:tblGrid>
            <w:tr w:rsidR="00381A39" w14:paraId="7A3DC25E" w14:textId="77777777" w:rsidTr="009D562E">
              <w:trPr>
                <w:jc w:val="center"/>
              </w:trPr>
              <w:tc>
                <w:tcPr>
                  <w:tcW w:w="1516" w:type="dxa"/>
                </w:tcPr>
                <w:p w14:paraId="0D54689B" w14:textId="560773B1" w:rsidR="00381A39" w:rsidRDefault="00381A39" w:rsidP="00381A39">
                  <w:pPr>
                    <w:pStyle w:val="VDMA-EHBOPCUATableText"/>
                  </w:pPr>
                  <w:ins w:id="1189" w:author="Christopher Liehr" w:date="2025-04-01T15:21:00Z" w16du:dateUtc="2025-04-01T13:21:00Z">
                    <w:r>
                      <w:t>Monitoring</w:t>
                    </w:r>
                  </w:ins>
                </w:p>
              </w:tc>
            </w:tr>
            <w:tr w:rsidR="00381A39" w14:paraId="4BAA2A79" w14:textId="77777777" w:rsidTr="009D562E">
              <w:trPr>
                <w:jc w:val="center"/>
              </w:trPr>
              <w:tc>
                <w:tcPr>
                  <w:tcW w:w="1516" w:type="dxa"/>
                </w:tcPr>
                <w:p w14:paraId="2E569BF7" w14:textId="2C88FCAB" w:rsidR="00381A39" w:rsidRDefault="00381A39" w:rsidP="00381A39">
                  <w:pPr>
                    <w:pStyle w:val="VDMA-EHBOPCUATableText"/>
                  </w:pPr>
                  <w:ins w:id="1190" w:author="Christopher Liehr" w:date="2025-04-01T15:21:00Z" w16du:dateUtc="2025-04-01T13:21:00Z">
                    <w:r>
                      <w:t>Status</w:t>
                    </w:r>
                  </w:ins>
                </w:p>
              </w:tc>
            </w:tr>
            <w:tr w:rsidR="00381A39" w14:paraId="6C93C091" w14:textId="77777777" w:rsidTr="009D562E">
              <w:trPr>
                <w:jc w:val="center"/>
              </w:trPr>
              <w:tc>
                <w:tcPr>
                  <w:tcW w:w="1516" w:type="dxa"/>
                </w:tcPr>
                <w:p w14:paraId="5A2C3255" w14:textId="464E97F3" w:rsidR="00381A39" w:rsidRDefault="00381A39" w:rsidP="00381A39">
                  <w:pPr>
                    <w:pStyle w:val="VDMA-EHBOPCUATableText"/>
                  </w:pPr>
                  <w:proofErr w:type="spellStart"/>
                  <w:ins w:id="1191" w:author="Christopher Liehr" w:date="2025-04-01T15:21:00Z" w16du:dateUtc="2025-04-01T13:21:00Z">
                    <w:r>
                      <w:t>Machiner</w:t>
                    </w:r>
                  </w:ins>
                  <w:ins w:id="1192" w:author="Christopher Liehr" w:date="2025-04-01T15:22:00Z" w16du:dateUtc="2025-04-01T13:22:00Z">
                    <w:r>
                      <w:t>yItemState</w:t>
                    </w:r>
                  </w:ins>
                  <w:proofErr w:type="spellEnd"/>
                </w:p>
              </w:tc>
            </w:tr>
          </w:tbl>
          <w:p w14:paraId="45C6AD47" w14:textId="7636F90A" w:rsidR="00381A39" w:rsidRDefault="00381A39" w:rsidP="00381A39">
            <w:pPr>
              <w:pStyle w:val="VDMA-EHBOPCUATableText"/>
            </w:pPr>
          </w:p>
        </w:tc>
      </w:tr>
    </w:tbl>
    <w:p w14:paraId="3C8AEDF0" w14:textId="77777777" w:rsidR="007B51B0" w:rsidRDefault="007B51B0" w:rsidP="007B51B0"/>
    <w:p w14:paraId="509A8397" w14:textId="528C3C2F" w:rsidR="007B51B0" w:rsidRPr="007B51B0" w:rsidRDefault="007B51B0" w:rsidP="007B51B0">
      <w:pPr>
        <w:rPr>
          <w:lang w:val="en-US"/>
        </w:rPr>
      </w:pPr>
      <w:r w:rsidRPr="007B51B0">
        <w:rPr>
          <w:lang w:val="en-US"/>
        </w:rPr>
        <w:t xml:space="preserve">The components of the </w:t>
      </w:r>
      <w:proofErr w:type="spellStart"/>
      <w:r w:rsidRPr="007B51B0">
        <w:rPr>
          <w:i/>
          <w:lang w:val="en-US"/>
        </w:rPr>
        <w:t>WeatherStationType</w:t>
      </w:r>
      <w:proofErr w:type="spellEnd"/>
      <w:r w:rsidRPr="007B51B0">
        <w:rPr>
          <w:lang w:val="en-US"/>
        </w:rPr>
        <w:t xml:space="preserve"> have additional subcomponents which are defined in </w:t>
      </w:r>
      <w:r>
        <w:fldChar w:fldCharType="begin"/>
      </w:r>
      <w:r w:rsidRPr="007B51B0">
        <w:rPr>
          <w:lang w:val="en-US"/>
        </w:rPr>
        <w:instrText xml:space="preserve"> REF _Ref194404216 \h </w:instrText>
      </w:r>
      <w:r>
        <w:fldChar w:fldCharType="separate"/>
      </w:r>
      <w:r w:rsidRPr="007B51B0">
        <w:rPr>
          <w:lang w:val="en-US"/>
        </w:rPr>
        <w:t xml:space="preserve">Table </w:t>
      </w:r>
      <w:r w:rsidRPr="007B51B0">
        <w:rPr>
          <w:noProof/>
          <w:lang w:val="en-US"/>
        </w:rPr>
        <w:t>39</w:t>
      </w:r>
      <w:r>
        <w:fldChar w:fldCharType="end"/>
      </w:r>
      <w:r w:rsidRPr="007B51B0">
        <w:rPr>
          <w:lang w:val="en-US"/>
        </w:rPr>
        <w:t>.</w:t>
      </w:r>
    </w:p>
    <w:p w14:paraId="43BE4E92" w14:textId="2BE8B7C1" w:rsidR="007B51B0" w:rsidRDefault="007B51B0" w:rsidP="007B51B0">
      <w:pPr>
        <w:pStyle w:val="VDMA-EHBTabelleTitel"/>
      </w:pPr>
      <w:bookmarkStart w:id="1193" w:name="_Ref194404216"/>
      <w:r>
        <w:t xml:space="preserve">Table </w:t>
      </w:r>
      <w:fldSimple w:instr=" SEQ Table \* ARABIC ">
        <w:r w:rsidR="00ED015B">
          <w:rPr>
            <w:noProof/>
          </w:rPr>
          <w:t>48</w:t>
        </w:r>
      </w:fldSimple>
      <w:bookmarkEnd w:id="1193"/>
      <w:r>
        <w:t xml:space="preserve"> – </w:t>
      </w:r>
      <w:proofErr w:type="spellStart"/>
      <w:r>
        <w:t>WeatherStationType</w:t>
      </w:r>
      <w:proofErr w:type="spellEnd"/>
      <w:r>
        <w:t xml:space="preserve"> Additional </w:t>
      </w:r>
      <w:proofErr w:type="spellStart"/>
      <w:r>
        <w:t>Subcomponents</w:t>
      </w:r>
      <w:proofErr w:type="spellEnd"/>
    </w:p>
    <w:tbl>
      <w:tblPr>
        <w:tblStyle w:val="Tabellenraster"/>
        <w:tblW w:w="9742" w:type="dxa"/>
        <w:jc w:val="center"/>
        <w:tblLook w:val="04A0" w:firstRow="1" w:lastRow="0" w:firstColumn="1" w:lastColumn="0" w:noHBand="0" w:noVBand="1"/>
      </w:tblPr>
      <w:tblGrid>
        <w:gridCol w:w="1150"/>
        <w:gridCol w:w="1395"/>
        <w:gridCol w:w="998"/>
        <w:gridCol w:w="1562"/>
        <w:gridCol w:w="898"/>
        <w:gridCol w:w="3035"/>
        <w:gridCol w:w="704"/>
      </w:tblGrid>
      <w:tr w:rsidR="007B51B0" w14:paraId="1D4B8377" w14:textId="77777777" w:rsidTr="00381A39">
        <w:trPr>
          <w:jc w:val="center"/>
        </w:trPr>
        <w:tc>
          <w:tcPr>
            <w:tcW w:w="1150" w:type="dxa"/>
            <w:tcBorders>
              <w:bottom w:val="double" w:sz="4" w:space="0" w:color="auto"/>
            </w:tcBorders>
            <w:shd w:val="clear" w:color="auto" w:fill="auto"/>
          </w:tcPr>
          <w:p w14:paraId="1B184427" w14:textId="7A384C08" w:rsidR="007B51B0" w:rsidRPr="007B51B0" w:rsidRDefault="007B51B0" w:rsidP="007B51B0">
            <w:pPr>
              <w:pStyle w:val="VDMA-EHBOPCUATableText"/>
              <w:rPr>
                <w:b/>
              </w:rPr>
            </w:pPr>
            <w:r>
              <w:rPr>
                <w:b/>
              </w:rPr>
              <w:t>Source Path</w:t>
            </w:r>
          </w:p>
        </w:tc>
        <w:tc>
          <w:tcPr>
            <w:tcW w:w="1395" w:type="dxa"/>
            <w:tcBorders>
              <w:bottom w:val="double" w:sz="4" w:space="0" w:color="auto"/>
            </w:tcBorders>
            <w:shd w:val="clear" w:color="auto" w:fill="auto"/>
          </w:tcPr>
          <w:p w14:paraId="0CFB590C" w14:textId="5CC9BED9" w:rsidR="007B51B0" w:rsidRPr="007B51B0" w:rsidRDefault="007B51B0" w:rsidP="007B51B0">
            <w:pPr>
              <w:pStyle w:val="VDMA-EHBOPCUATableText"/>
              <w:rPr>
                <w:b/>
              </w:rPr>
            </w:pPr>
            <w:r>
              <w:rPr>
                <w:b/>
              </w:rPr>
              <w:t>Reference</w:t>
            </w:r>
          </w:p>
        </w:tc>
        <w:tc>
          <w:tcPr>
            <w:tcW w:w="998" w:type="dxa"/>
            <w:tcBorders>
              <w:bottom w:val="double" w:sz="4" w:space="0" w:color="auto"/>
            </w:tcBorders>
            <w:shd w:val="clear" w:color="auto" w:fill="auto"/>
          </w:tcPr>
          <w:p w14:paraId="2193E2C6" w14:textId="42AB730F" w:rsidR="007B51B0" w:rsidRPr="007B51B0" w:rsidRDefault="007B51B0" w:rsidP="007B51B0">
            <w:pPr>
              <w:pStyle w:val="VDMA-EHBOPCUATableText"/>
              <w:rPr>
                <w:b/>
              </w:rPr>
            </w:pPr>
            <w:proofErr w:type="spellStart"/>
            <w:r>
              <w:rPr>
                <w:b/>
              </w:rPr>
              <w:t>NodeClass</w:t>
            </w:r>
            <w:proofErr w:type="spellEnd"/>
          </w:p>
        </w:tc>
        <w:tc>
          <w:tcPr>
            <w:tcW w:w="1562" w:type="dxa"/>
            <w:tcBorders>
              <w:bottom w:val="double" w:sz="4" w:space="0" w:color="auto"/>
            </w:tcBorders>
            <w:shd w:val="clear" w:color="auto" w:fill="auto"/>
          </w:tcPr>
          <w:p w14:paraId="416F8F5C" w14:textId="4669D353" w:rsidR="007B51B0" w:rsidRPr="007B51B0" w:rsidRDefault="007B51B0" w:rsidP="007B51B0">
            <w:pPr>
              <w:pStyle w:val="VDMA-EHBOPCUATableText"/>
              <w:rPr>
                <w:b/>
              </w:rPr>
            </w:pPr>
            <w:proofErr w:type="spellStart"/>
            <w:r>
              <w:rPr>
                <w:b/>
              </w:rPr>
              <w:t>BrowseName</w:t>
            </w:r>
            <w:proofErr w:type="spellEnd"/>
          </w:p>
        </w:tc>
        <w:tc>
          <w:tcPr>
            <w:tcW w:w="898" w:type="dxa"/>
            <w:tcBorders>
              <w:bottom w:val="double" w:sz="4" w:space="0" w:color="auto"/>
            </w:tcBorders>
            <w:shd w:val="clear" w:color="auto" w:fill="auto"/>
          </w:tcPr>
          <w:p w14:paraId="6FDB968F" w14:textId="64DCFEED" w:rsidR="007B51B0" w:rsidRPr="007B51B0" w:rsidRDefault="007B51B0" w:rsidP="007B51B0">
            <w:pPr>
              <w:pStyle w:val="VDMA-EHBOPCUATableText"/>
              <w:rPr>
                <w:b/>
              </w:rPr>
            </w:pPr>
            <w:proofErr w:type="spellStart"/>
            <w:r>
              <w:rPr>
                <w:b/>
              </w:rPr>
              <w:t>DataType</w:t>
            </w:r>
            <w:proofErr w:type="spellEnd"/>
          </w:p>
        </w:tc>
        <w:tc>
          <w:tcPr>
            <w:tcW w:w="3035" w:type="dxa"/>
            <w:tcBorders>
              <w:bottom w:val="double" w:sz="4" w:space="0" w:color="auto"/>
            </w:tcBorders>
            <w:shd w:val="clear" w:color="auto" w:fill="auto"/>
          </w:tcPr>
          <w:p w14:paraId="562BD97E" w14:textId="0D2CB9E5" w:rsidR="007B51B0" w:rsidRPr="007B51B0" w:rsidRDefault="007B51B0" w:rsidP="007B51B0">
            <w:pPr>
              <w:pStyle w:val="VDMA-EHBOPCUATableText"/>
              <w:rPr>
                <w:b/>
              </w:rPr>
            </w:pPr>
            <w:proofErr w:type="spellStart"/>
            <w:r>
              <w:rPr>
                <w:b/>
              </w:rPr>
              <w:t>TypeDefinition</w:t>
            </w:r>
            <w:proofErr w:type="spellEnd"/>
          </w:p>
        </w:tc>
        <w:tc>
          <w:tcPr>
            <w:tcW w:w="704" w:type="dxa"/>
            <w:tcBorders>
              <w:bottom w:val="double" w:sz="4" w:space="0" w:color="auto"/>
            </w:tcBorders>
            <w:shd w:val="clear" w:color="auto" w:fill="auto"/>
          </w:tcPr>
          <w:p w14:paraId="6B43A631" w14:textId="07E439F8" w:rsidR="007B51B0" w:rsidRPr="007B51B0" w:rsidRDefault="007B51B0" w:rsidP="007B51B0">
            <w:pPr>
              <w:pStyle w:val="VDMA-EHBOPCUATableText"/>
              <w:rPr>
                <w:b/>
              </w:rPr>
            </w:pPr>
            <w:r>
              <w:rPr>
                <w:b/>
              </w:rPr>
              <w:t>Others</w:t>
            </w:r>
          </w:p>
        </w:tc>
      </w:tr>
      <w:tr w:rsidR="00381A39" w14:paraId="524AE948" w14:textId="77777777" w:rsidTr="00381A39">
        <w:trPr>
          <w:jc w:val="center"/>
        </w:trPr>
        <w:tc>
          <w:tcPr>
            <w:tcW w:w="1150" w:type="dxa"/>
            <w:tcBorders>
              <w:top w:val="double" w:sz="4" w:space="0" w:color="auto"/>
            </w:tcBorders>
          </w:tcPr>
          <w:tbl>
            <w:tblPr>
              <w:tblStyle w:val="Tabellenraster"/>
              <w:tblW w:w="0" w:type="auto"/>
              <w:jc w:val="center"/>
              <w:tblLook w:val="04A0" w:firstRow="1" w:lastRow="0" w:firstColumn="1" w:lastColumn="0" w:noHBand="0" w:noVBand="1"/>
            </w:tblPr>
            <w:tblGrid>
              <w:gridCol w:w="924"/>
            </w:tblGrid>
            <w:tr w:rsidR="00381A39" w14:paraId="236629EA" w14:textId="77777777" w:rsidTr="009D562E">
              <w:trPr>
                <w:jc w:val="center"/>
              </w:trPr>
              <w:tc>
                <w:tcPr>
                  <w:tcW w:w="1516" w:type="dxa"/>
                </w:tcPr>
                <w:p w14:paraId="60D9ED01" w14:textId="77777777" w:rsidR="00381A39" w:rsidRDefault="00381A39" w:rsidP="00381A39">
                  <w:pPr>
                    <w:pStyle w:val="VDMA-EHBOPCUATableText"/>
                  </w:pPr>
                  <w:ins w:id="1194" w:author="Christopher Liehr" w:date="2025-04-01T14:38:00Z" w16du:dateUtc="2025-04-01T12:38:00Z">
                    <w:r>
                      <w:t>Monitoring</w:t>
                    </w:r>
                  </w:ins>
                </w:p>
              </w:tc>
            </w:tr>
            <w:tr w:rsidR="00381A39" w14:paraId="62BBF851" w14:textId="77777777" w:rsidTr="009D562E">
              <w:trPr>
                <w:jc w:val="center"/>
              </w:trPr>
              <w:tc>
                <w:tcPr>
                  <w:tcW w:w="1516" w:type="dxa"/>
                </w:tcPr>
                <w:p w14:paraId="2162B4BA" w14:textId="77777777" w:rsidR="00381A39" w:rsidRDefault="00381A39" w:rsidP="00381A39">
                  <w:pPr>
                    <w:pStyle w:val="VDMA-EHBOPCUATableText"/>
                  </w:pPr>
                  <w:ins w:id="1195" w:author="Christopher Liehr" w:date="2025-04-01T14:38:00Z" w16du:dateUtc="2025-04-01T12:38:00Z">
                    <w:r>
                      <w:t>Status</w:t>
                    </w:r>
                  </w:ins>
                </w:p>
              </w:tc>
            </w:tr>
          </w:tbl>
          <w:p w14:paraId="74FF21CD" w14:textId="77777777" w:rsidR="00381A39" w:rsidRDefault="00381A39" w:rsidP="00381A39">
            <w:pPr>
              <w:pStyle w:val="VDMA-EHBOPCUATableText"/>
            </w:pPr>
          </w:p>
        </w:tc>
        <w:tc>
          <w:tcPr>
            <w:tcW w:w="1395" w:type="dxa"/>
            <w:tcBorders>
              <w:top w:val="double" w:sz="4" w:space="0" w:color="auto"/>
            </w:tcBorders>
          </w:tcPr>
          <w:p w14:paraId="7AC0B0CD" w14:textId="603236D5" w:rsidR="00381A39" w:rsidRDefault="00381A39" w:rsidP="00381A39">
            <w:pPr>
              <w:pStyle w:val="VDMA-EHBOPCUATableText"/>
            </w:pPr>
            <w:ins w:id="1196" w:author="Christopher Liehr" w:date="2025-04-01T14:40:00Z" w16du:dateUtc="2025-04-01T12:40:00Z">
              <w:r>
                <w:t>0:HasComponent</w:t>
              </w:r>
            </w:ins>
          </w:p>
        </w:tc>
        <w:tc>
          <w:tcPr>
            <w:tcW w:w="998" w:type="dxa"/>
            <w:tcBorders>
              <w:top w:val="double" w:sz="4" w:space="0" w:color="auto"/>
            </w:tcBorders>
          </w:tcPr>
          <w:p w14:paraId="4D4BA813" w14:textId="016E6971" w:rsidR="00381A39" w:rsidRDefault="00381A39" w:rsidP="00381A39">
            <w:pPr>
              <w:pStyle w:val="VDMA-EHBOPCUATableText"/>
            </w:pPr>
            <w:ins w:id="1197" w:author="Christopher Liehr" w:date="2025-04-01T14:41:00Z" w16du:dateUtc="2025-04-01T12:41:00Z">
              <w:r>
                <w:t>O</w:t>
              </w:r>
            </w:ins>
            <w:ins w:id="1198" w:author="Christopher Liehr" w:date="2025-04-01T14:42:00Z" w16du:dateUtc="2025-04-01T12:42:00Z">
              <w:r>
                <w:t>bject</w:t>
              </w:r>
            </w:ins>
          </w:p>
        </w:tc>
        <w:tc>
          <w:tcPr>
            <w:tcW w:w="1562" w:type="dxa"/>
            <w:tcBorders>
              <w:top w:val="double" w:sz="4" w:space="0" w:color="auto"/>
            </w:tcBorders>
          </w:tcPr>
          <w:p w14:paraId="6A7BC7A0" w14:textId="03CFC249" w:rsidR="00381A39" w:rsidRDefault="00381A39" w:rsidP="00381A39">
            <w:pPr>
              <w:pStyle w:val="VDMA-EHBOPCUATableText"/>
            </w:pPr>
            <w:proofErr w:type="spellStart"/>
            <w:ins w:id="1199" w:author="Christopher Liehr" w:date="2025-04-01T14:38:00Z" w16du:dateUtc="2025-04-01T12:38:00Z">
              <w:r>
                <w:t>MachineryItemState</w:t>
              </w:r>
            </w:ins>
            <w:proofErr w:type="spellEnd"/>
          </w:p>
        </w:tc>
        <w:tc>
          <w:tcPr>
            <w:tcW w:w="898" w:type="dxa"/>
            <w:tcBorders>
              <w:top w:val="double" w:sz="4" w:space="0" w:color="auto"/>
            </w:tcBorders>
          </w:tcPr>
          <w:p w14:paraId="29A64674" w14:textId="77777777" w:rsidR="00381A39" w:rsidRDefault="00381A39" w:rsidP="00381A39">
            <w:pPr>
              <w:pStyle w:val="VDMA-EHBOPCUATableText"/>
            </w:pPr>
          </w:p>
        </w:tc>
        <w:tc>
          <w:tcPr>
            <w:tcW w:w="3035" w:type="dxa"/>
            <w:tcBorders>
              <w:top w:val="double" w:sz="4" w:space="0" w:color="auto"/>
            </w:tcBorders>
          </w:tcPr>
          <w:p w14:paraId="6AE9973F" w14:textId="545D20C5" w:rsidR="00381A39" w:rsidRDefault="00381A39" w:rsidP="00381A39">
            <w:pPr>
              <w:pStyle w:val="VDMA-EHBOPCUATableText"/>
            </w:pPr>
            <w:ins w:id="1200" w:author="Christopher Liehr" w:date="2025-04-01T14:42:00Z" w16du:dateUtc="2025-04-01T12:42:00Z">
              <w:r>
                <w:t>4:</w:t>
              </w:r>
              <w:r w:rsidRPr="00606985">
                <w:t>MachineryItemState_StateMachineType</w:t>
              </w:r>
            </w:ins>
          </w:p>
        </w:tc>
        <w:tc>
          <w:tcPr>
            <w:tcW w:w="704" w:type="dxa"/>
            <w:tcBorders>
              <w:top w:val="double" w:sz="4" w:space="0" w:color="auto"/>
            </w:tcBorders>
          </w:tcPr>
          <w:p w14:paraId="1E5C3430" w14:textId="77777777" w:rsidR="00381A39" w:rsidRDefault="00381A39" w:rsidP="00381A39">
            <w:pPr>
              <w:pStyle w:val="VDMA-EHBOPCUATableText"/>
            </w:pPr>
          </w:p>
        </w:tc>
      </w:tr>
      <w:tr w:rsidR="00381A39" w14:paraId="2DF4E0C1" w14:textId="77777777" w:rsidTr="00381A39">
        <w:trPr>
          <w:jc w:val="center"/>
        </w:trPr>
        <w:tc>
          <w:tcPr>
            <w:tcW w:w="1150" w:type="dxa"/>
          </w:tcPr>
          <w:tbl>
            <w:tblPr>
              <w:tblStyle w:val="Tabellenraster"/>
              <w:tblW w:w="0" w:type="auto"/>
              <w:jc w:val="center"/>
              <w:tblLook w:val="04A0" w:firstRow="1" w:lastRow="0" w:firstColumn="1" w:lastColumn="0" w:noHBand="0" w:noVBand="1"/>
            </w:tblPr>
            <w:tblGrid>
              <w:gridCol w:w="924"/>
            </w:tblGrid>
            <w:tr w:rsidR="00381A39" w14:paraId="7B9D744E" w14:textId="77777777" w:rsidTr="009D562E">
              <w:trPr>
                <w:jc w:val="center"/>
              </w:trPr>
              <w:tc>
                <w:tcPr>
                  <w:tcW w:w="1516" w:type="dxa"/>
                </w:tcPr>
                <w:p w14:paraId="1839C73F" w14:textId="77777777" w:rsidR="00381A39" w:rsidRDefault="00381A39" w:rsidP="00381A39">
                  <w:pPr>
                    <w:pStyle w:val="VDMA-EHBOPCUATableText"/>
                  </w:pPr>
                  <w:ins w:id="1201" w:author="Christopher Liehr" w:date="2025-04-01T14:38:00Z" w16du:dateUtc="2025-04-01T12:38:00Z">
                    <w:r>
                      <w:t>Monitoring</w:t>
                    </w:r>
                  </w:ins>
                </w:p>
              </w:tc>
            </w:tr>
            <w:tr w:rsidR="00381A39" w14:paraId="7532F2AD" w14:textId="77777777" w:rsidTr="009D562E">
              <w:trPr>
                <w:jc w:val="center"/>
              </w:trPr>
              <w:tc>
                <w:tcPr>
                  <w:tcW w:w="1516" w:type="dxa"/>
                </w:tcPr>
                <w:p w14:paraId="6283CBEB" w14:textId="77777777" w:rsidR="00381A39" w:rsidRDefault="00381A39" w:rsidP="00381A39">
                  <w:pPr>
                    <w:pStyle w:val="VDMA-EHBOPCUATableText"/>
                  </w:pPr>
                  <w:ins w:id="1202" w:author="Christopher Liehr" w:date="2025-04-01T14:39:00Z" w16du:dateUtc="2025-04-01T12:39:00Z">
                    <w:r>
                      <w:t>Process</w:t>
                    </w:r>
                  </w:ins>
                </w:p>
              </w:tc>
            </w:tr>
          </w:tbl>
          <w:p w14:paraId="1EE452D0" w14:textId="77777777" w:rsidR="00381A39" w:rsidRDefault="00381A39" w:rsidP="00381A39">
            <w:pPr>
              <w:pStyle w:val="VDMA-EHBOPCUATableText"/>
            </w:pPr>
          </w:p>
        </w:tc>
        <w:tc>
          <w:tcPr>
            <w:tcW w:w="1395" w:type="dxa"/>
          </w:tcPr>
          <w:p w14:paraId="3849BF5E" w14:textId="3E94BDCD" w:rsidR="00381A39" w:rsidRDefault="00381A39" w:rsidP="00381A39">
            <w:pPr>
              <w:pStyle w:val="VDMA-EHBOPCUATableText"/>
            </w:pPr>
            <w:ins w:id="1203" w:author="Christopher Liehr" w:date="2025-04-01T14:40:00Z" w16du:dateUtc="2025-04-01T12:40:00Z">
              <w:r>
                <w:t>0:HasComponent</w:t>
              </w:r>
            </w:ins>
          </w:p>
        </w:tc>
        <w:tc>
          <w:tcPr>
            <w:tcW w:w="998" w:type="dxa"/>
          </w:tcPr>
          <w:p w14:paraId="003F4FC5" w14:textId="6B422B20" w:rsidR="00381A39" w:rsidRDefault="00381A39" w:rsidP="00381A39">
            <w:pPr>
              <w:pStyle w:val="VDMA-EHBOPCUATableText"/>
            </w:pPr>
            <w:ins w:id="1204" w:author="Christopher Liehr" w:date="2025-04-01T14:42:00Z" w16du:dateUtc="2025-04-01T12:42:00Z">
              <w:r>
                <w:t>Variable</w:t>
              </w:r>
            </w:ins>
          </w:p>
        </w:tc>
        <w:tc>
          <w:tcPr>
            <w:tcW w:w="1562" w:type="dxa"/>
          </w:tcPr>
          <w:p w14:paraId="17E3EB25" w14:textId="402DFFE1" w:rsidR="00381A39" w:rsidRDefault="00381A39" w:rsidP="00381A39">
            <w:pPr>
              <w:pStyle w:val="VDMA-EHBOPCUATableText"/>
            </w:pPr>
            <w:ins w:id="1205" w:author="Christopher Liehr" w:date="2025-04-01T15:23:00Z" w16du:dateUtc="2025-04-01T13:23:00Z">
              <w:r>
                <w:t>Temperature</w:t>
              </w:r>
            </w:ins>
          </w:p>
        </w:tc>
        <w:tc>
          <w:tcPr>
            <w:tcW w:w="898" w:type="dxa"/>
          </w:tcPr>
          <w:p w14:paraId="1DC0B539" w14:textId="37E5D674" w:rsidR="00381A39" w:rsidRDefault="00381A39" w:rsidP="00381A39">
            <w:pPr>
              <w:pStyle w:val="VDMA-EHBOPCUATableText"/>
            </w:pPr>
            <w:ins w:id="1206" w:author="Christopher Liehr" w:date="2025-04-01T14:41:00Z" w16du:dateUtc="2025-04-01T12:41:00Z">
              <w:r>
                <w:t>0:Double</w:t>
              </w:r>
            </w:ins>
          </w:p>
        </w:tc>
        <w:tc>
          <w:tcPr>
            <w:tcW w:w="3035" w:type="dxa"/>
          </w:tcPr>
          <w:p w14:paraId="04F51832" w14:textId="0760F81C" w:rsidR="00381A39" w:rsidRDefault="00381A39" w:rsidP="00381A39">
            <w:pPr>
              <w:pStyle w:val="VDMA-EHBOPCUATableText"/>
            </w:pPr>
            <w:ins w:id="1207" w:author="Christopher Liehr" w:date="2025-04-01T14:41:00Z" w16du:dateUtc="2025-04-01T12:41:00Z">
              <w:r>
                <w:t>0:AnalogUnitType</w:t>
              </w:r>
            </w:ins>
          </w:p>
        </w:tc>
        <w:tc>
          <w:tcPr>
            <w:tcW w:w="704" w:type="dxa"/>
          </w:tcPr>
          <w:p w14:paraId="49ADDC9A" w14:textId="77777777" w:rsidR="00381A39" w:rsidRDefault="00381A39" w:rsidP="00381A39">
            <w:pPr>
              <w:pStyle w:val="VDMA-EHBOPCUATableText"/>
            </w:pPr>
          </w:p>
        </w:tc>
      </w:tr>
      <w:tr w:rsidR="00381A39" w14:paraId="39111A9E" w14:textId="77777777" w:rsidTr="00381A39">
        <w:trPr>
          <w:jc w:val="center"/>
        </w:trPr>
        <w:tc>
          <w:tcPr>
            <w:tcW w:w="1150" w:type="dxa"/>
          </w:tcPr>
          <w:tbl>
            <w:tblPr>
              <w:tblStyle w:val="Tabellenraster"/>
              <w:tblW w:w="0" w:type="auto"/>
              <w:jc w:val="center"/>
              <w:tblLook w:val="04A0" w:firstRow="1" w:lastRow="0" w:firstColumn="1" w:lastColumn="0" w:noHBand="0" w:noVBand="1"/>
            </w:tblPr>
            <w:tblGrid>
              <w:gridCol w:w="924"/>
            </w:tblGrid>
            <w:tr w:rsidR="00381A39" w14:paraId="5DEBCAAE" w14:textId="77777777" w:rsidTr="009D562E">
              <w:trPr>
                <w:jc w:val="center"/>
              </w:trPr>
              <w:tc>
                <w:tcPr>
                  <w:tcW w:w="1516" w:type="dxa"/>
                </w:tcPr>
                <w:p w14:paraId="2E1B0717" w14:textId="77777777" w:rsidR="00381A39" w:rsidRDefault="00381A39" w:rsidP="00381A39">
                  <w:pPr>
                    <w:pStyle w:val="VDMA-EHBOPCUATableText"/>
                  </w:pPr>
                  <w:ins w:id="1208" w:author="Christopher Liehr" w:date="2025-04-01T14:38:00Z" w16du:dateUtc="2025-04-01T12:38:00Z">
                    <w:r>
                      <w:t>Monitoring</w:t>
                    </w:r>
                  </w:ins>
                </w:p>
              </w:tc>
            </w:tr>
            <w:tr w:rsidR="00381A39" w14:paraId="4A3F5964" w14:textId="77777777" w:rsidTr="009D562E">
              <w:trPr>
                <w:jc w:val="center"/>
              </w:trPr>
              <w:tc>
                <w:tcPr>
                  <w:tcW w:w="1516" w:type="dxa"/>
                </w:tcPr>
                <w:p w14:paraId="39CB606F" w14:textId="77777777" w:rsidR="00381A39" w:rsidRDefault="00381A39" w:rsidP="00381A39">
                  <w:pPr>
                    <w:pStyle w:val="VDMA-EHBOPCUATableText"/>
                  </w:pPr>
                  <w:ins w:id="1209" w:author="Christopher Liehr" w:date="2025-04-01T14:39:00Z" w16du:dateUtc="2025-04-01T12:39:00Z">
                    <w:r>
                      <w:t>Process</w:t>
                    </w:r>
                  </w:ins>
                </w:p>
              </w:tc>
            </w:tr>
          </w:tbl>
          <w:p w14:paraId="2BDC0E26" w14:textId="77777777" w:rsidR="00381A39" w:rsidRDefault="00381A39" w:rsidP="00381A39">
            <w:pPr>
              <w:pStyle w:val="VDMA-EHBOPCUATableText"/>
            </w:pPr>
          </w:p>
        </w:tc>
        <w:tc>
          <w:tcPr>
            <w:tcW w:w="1395" w:type="dxa"/>
          </w:tcPr>
          <w:p w14:paraId="34177F54" w14:textId="7B552DB6" w:rsidR="00381A39" w:rsidRDefault="00381A39" w:rsidP="00381A39">
            <w:pPr>
              <w:pStyle w:val="VDMA-EHBOPCUATableText"/>
            </w:pPr>
            <w:ins w:id="1210" w:author="Christopher Liehr" w:date="2025-04-01T14:40:00Z" w16du:dateUtc="2025-04-01T12:40:00Z">
              <w:r>
                <w:t>0:HasComponent</w:t>
              </w:r>
            </w:ins>
          </w:p>
        </w:tc>
        <w:tc>
          <w:tcPr>
            <w:tcW w:w="998" w:type="dxa"/>
          </w:tcPr>
          <w:p w14:paraId="047C83D9" w14:textId="0DC79DE6" w:rsidR="00381A39" w:rsidRDefault="00381A39" w:rsidP="00381A39">
            <w:pPr>
              <w:pStyle w:val="VDMA-EHBOPCUATableText"/>
            </w:pPr>
            <w:ins w:id="1211" w:author="Christopher Liehr" w:date="2025-04-01T14:42:00Z" w16du:dateUtc="2025-04-01T12:42:00Z">
              <w:r>
                <w:t>Variable</w:t>
              </w:r>
            </w:ins>
          </w:p>
        </w:tc>
        <w:tc>
          <w:tcPr>
            <w:tcW w:w="1562" w:type="dxa"/>
          </w:tcPr>
          <w:p w14:paraId="37DAD680" w14:textId="4000211E" w:rsidR="00381A39" w:rsidRDefault="00381A39" w:rsidP="00381A39">
            <w:pPr>
              <w:pStyle w:val="VDMA-EHBOPCUATableText"/>
            </w:pPr>
            <w:ins w:id="1212" w:author="Christopher Liehr" w:date="2025-04-01T15:23:00Z" w16du:dateUtc="2025-04-01T13:23:00Z">
              <w:r>
                <w:t>Humidity</w:t>
              </w:r>
            </w:ins>
          </w:p>
        </w:tc>
        <w:tc>
          <w:tcPr>
            <w:tcW w:w="898" w:type="dxa"/>
          </w:tcPr>
          <w:p w14:paraId="6163CEF4" w14:textId="51245255" w:rsidR="00381A39" w:rsidRDefault="00381A39" w:rsidP="00381A39">
            <w:pPr>
              <w:pStyle w:val="VDMA-EHBOPCUATableText"/>
            </w:pPr>
            <w:ins w:id="1213" w:author="Christopher Liehr" w:date="2025-04-01T14:41:00Z" w16du:dateUtc="2025-04-01T12:41:00Z">
              <w:r>
                <w:t>0:Double</w:t>
              </w:r>
            </w:ins>
          </w:p>
        </w:tc>
        <w:tc>
          <w:tcPr>
            <w:tcW w:w="3035" w:type="dxa"/>
          </w:tcPr>
          <w:p w14:paraId="4D075A68" w14:textId="79777459" w:rsidR="00381A39" w:rsidRDefault="00381A39" w:rsidP="00381A39">
            <w:pPr>
              <w:pStyle w:val="VDMA-EHBOPCUATableText"/>
            </w:pPr>
            <w:ins w:id="1214" w:author="Christopher Liehr" w:date="2025-04-01T14:41:00Z" w16du:dateUtc="2025-04-01T12:41:00Z">
              <w:r>
                <w:t>0:AnalogUnitType</w:t>
              </w:r>
            </w:ins>
          </w:p>
        </w:tc>
        <w:tc>
          <w:tcPr>
            <w:tcW w:w="704" w:type="dxa"/>
          </w:tcPr>
          <w:p w14:paraId="2E24139C" w14:textId="77777777" w:rsidR="00381A39" w:rsidRDefault="00381A39" w:rsidP="00381A39">
            <w:pPr>
              <w:pStyle w:val="VDMA-EHBOPCUATableText"/>
            </w:pPr>
          </w:p>
        </w:tc>
      </w:tr>
      <w:tr w:rsidR="00381A39" w14:paraId="5469CF08" w14:textId="77777777" w:rsidTr="00381A39">
        <w:trPr>
          <w:jc w:val="center"/>
        </w:trPr>
        <w:tc>
          <w:tcPr>
            <w:tcW w:w="1150" w:type="dxa"/>
          </w:tcPr>
          <w:tbl>
            <w:tblPr>
              <w:tblStyle w:val="Tabellenraster"/>
              <w:tblW w:w="0" w:type="auto"/>
              <w:jc w:val="center"/>
              <w:tblLook w:val="04A0" w:firstRow="1" w:lastRow="0" w:firstColumn="1" w:lastColumn="0" w:noHBand="0" w:noVBand="1"/>
            </w:tblPr>
            <w:tblGrid>
              <w:gridCol w:w="924"/>
            </w:tblGrid>
            <w:tr w:rsidR="00381A39" w14:paraId="744FB4B2" w14:textId="77777777" w:rsidTr="009D562E">
              <w:trPr>
                <w:jc w:val="center"/>
              </w:trPr>
              <w:tc>
                <w:tcPr>
                  <w:tcW w:w="1516" w:type="dxa"/>
                </w:tcPr>
                <w:p w14:paraId="76B762A1" w14:textId="77777777" w:rsidR="00381A39" w:rsidRDefault="00381A39" w:rsidP="00381A39">
                  <w:pPr>
                    <w:pStyle w:val="VDMA-EHBOPCUATableText"/>
                  </w:pPr>
                  <w:ins w:id="1215" w:author="Christopher Liehr" w:date="2025-04-01T14:38:00Z" w16du:dateUtc="2025-04-01T12:38:00Z">
                    <w:r>
                      <w:t>Monitoring</w:t>
                    </w:r>
                  </w:ins>
                </w:p>
              </w:tc>
            </w:tr>
            <w:tr w:rsidR="00381A39" w14:paraId="4E53978A" w14:textId="77777777" w:rsidTr="009D562E">
              <w:trPr>
                <w:jc w:val="center"/>
              </w:trPr>
              <w:tc>
                <w:tcPr>
                  <w:tcW w:w="1516" w:type="dxa"/>
                </w:tcPr>
                <w:p w14:paraId="30D3F465" w14:textId="77777777" w:rsidR="00381A39" w:rsidRDefault="00381A39" w:rsidP="00381A39">
                  <w:pPr>
                    <w:pStyle w:val="VDMA-EHBOPCUATableText"/>
                  </w:pPr>
                  <w:ins w:id="1216" w:author="Christopher Liehr" w:date="2025-04-01T14:39:00Z" w16du:dateUtc="2025-04-01T12:39:00Z">
                    <w:r>
                      <w:t>Process</w:t>
                    </w:r>
                  </w:ins>
                </w:p>
              </w:tc>
            </w:tr>
          </w:tbl>
          <w:p w14:paraId="265F19AA" w14:textId="77777777" w:rsidR="00381A39" w:rsidRDefault="00381A39" w:rsidP="00381A39">
            <w:pPr>
              <w:pStyle w:val="VDMA-EHBOPCUATableText"/>
            </w:pPr>
          </w:p>
        </w:tc>
        <w:tc>
          <w:tcPr>
            <w:tcW w:w="1395" w:type="dxa"/>
          </w:tcPr>
          <w:p w14:paraId="29686886" w14:textId="77E96298" w:rsidR="00381A39" w:rsidRDefault="00381A39" w:rsidP="00381A39">
            <w:pPr>
              <w:pStyle w:val="VDMA-EHBOPCUATableText"/>
            </w:pPr>
            <w:ins w:id="1217" w:author="Christopher Liehr" w:date="2025-04-01T14:40:00Z" w16du:dateUtc="2025-04-01T12:40:00Z">
              <w:r>
                <w:t>0:HasComponent</w:t>
              </w:r>
            </w:ins>
          </w:p>
        </w:tc>
        <w:tc>
          <w:tcPr>
            <w:tcW w:w="998" w:type="dxa"/>
          </w:tcPr>
          <w:p w14:paraId="257EA763" w14:textId="4F785CC6" w:rsidR="00381A39" w:rsidRDefault="00381A39" w:rsidP="00381A39">
            <w:pPr>
              <w:pStyle w:val="VDMA-EHBOPCUATableText"/>
            </w:pPr>
            <w:ins w:id="1218" w:author="Christopher Liehr" w:date="2025-04-01T14:42:00Z" w16du:dateUtc="2025-04-01T12:42:00Z">
              <w:r>
                <w:t>Variable</w:t>
              </w:r>
            </w:ins>
          </w:p>
        </w:tc>
        <w:tc>
          <w:tcPr>
            <w:tcW w:w="1562" w:type="dxa"/>
          </w:tcPr>
          <w:p w14:paraId="06E8381E" w14:textId="1DAAE63F" w:rsidR="00381A39" w:rsidRDefault="00381A39" w:rsidP="00381A39">
            <w:pPr>
              <w:pStyle w:val="VDMA-EHBOPCUATableText"/>
            </w:pPr>
            <w:proofErr w:type="spellStart"/>
            <w:ins w:id="1219" w:author="Christopher Liehr" w:date="2025-04-01T15:23:00Z" w16du:dateUtc="2025-04-01T13:23:00Z">
              <w:r>
                <w:t>Percipitation</w:t>
              </w:r>
            </w:ins>
            <w:proofErr w:type="spellEnd"/>
          </w:p>
        </w:tc>
        <w:tc>
          <w:tcPr>
            <w:tcW w:w="898" w:type="dxa"/>
          </w:tcPr>
          <w:p w14:paraId="15BD7E63" w14:textId="31CF0152" w:rsidR="00381A39" w:rsidRDefault="00381A39" w:rsidP="00381A39">
            <w:pPr>
              <w:pStyle w:val="VDMA-EHBOPCUATableText"/>
            </w:pPr>
            <w:ins w:id="1220" w:author="Christopher Liehr" w:date="2025-04-01T14:41:00Z" w16du:dateUtc="2025-04-01T12:41:00Z">
              <w:r>
                <w:t>0:Double</w:t>
              </w:r>
            </w:ins>
          </w:p>
        </w:tc>
        <w:tc>
          <w:tcPr>
            <w:tcW w:w="3035" w:type="dxa"/>
          </w:tcPr>
          <w:p w14:paraId="21A66B3E" w14:textId="6D728007" w:rsidR="00381A39" w:rsidRDefault="00381A39" w:rsidP="00381A39">
            <w:pPr>
              <w:pStyle w:val="VDMA-EHBOPCUATableText"/>
            </w:pPr>
            <w:ins w:id="1221" w:author="Christopher Liehr" w:date="2025-04-01T14:41:00Z" w16du:dateUtc="2025-04-01T12:41:00Z">
              <w:r>
                <w:t>0:AnalogUnitType</w:t>
              </w:r>
            </w:ins>
          </w:p>
        </w:tc>
        <w:tc>
          <w:tcPr>
            <w:tcW w:w="704" w:type="dxa"/>
          </w:tcPr>
          <w:p w14:paraId="086CE3BF" w14:textId="77777777" w:rsidR="00381A39" w:rsidRDefault="00381A39" w:rsidP="00381A39">
            <w:pPr>
              <w:pStyle w:val="VDMA-EHBOPCUATableText"/>
            </w:pPr>
          </w:p>
        </w:tc>
      </w:tr>
    </w:tbl>
    <w:p w14:paraId="78F1D511" w14:textId="77777777" w:rsidR="007B51B0" w:rsidRDefault="007B51B0" w:rsidP="007B51B0">
      <w:pPr>
        <w:rPr>
          <w:ins w:id="1222" w:author="Christopher Liehr" w:date="2025-04-01T15:23:00Z" w16du:dateUtc="2025-04-01T13:23:00Z"/>
        </w:rPr>
      </w:pPr>
    </w:p>
    <w:p w14:paraId="5F6E8DCE" w14:textId="7BF79E2E" w:rsidR="00381A39" w:rsidRPr="00381A39" w:rsidRDefault="00381A39" w:rsidP="007B51B0">
      <w:pPr>
        <w:rPr>
          <w:ins w:id="1223" w:author="Christopher Liehr" w:date="2025-04-01T15:23:00Z" w16du:dateUtc="2025-04-01T13:23:00Z"/>
          <w:lang w:val="en-US"/>
        </w:rPr>
      </w:pPr>
      <w:proofErr w:type="spellStart"/>
      <w:ins w:id="1224" w:author="Christopher Liehr" w:date="2025-04-01T15:23:00Z" w16du:dateUtc="2025-04-01T13:23:00Z">
        <w:r w:rsidRPr="00381A39">
          <w:rPr>
            <w:i/>
            <w:iCs/>
            <w:lang w:val="en-US"/>
          </w:rPr>
          <w:t>MachineryItemState</w:t>
        </w:r>
        <w:proofErr w:type="spellEnd"/>
        <w:r w:rsidRPr="00381A39">
          <w:rPr>
            <w:lang w:val="en-US"/>
          </w:rPr>
          <w:t xml:space="preserve"> is</w:t>
        </w:r>
      </w:ins>
      <w:ins w:id="1225" w:author="Christopher Liehr" w:date="2025-04-01T15:42:00Z" w16du:dateUtc="2025-04-01T13:42:00Z">
        <w:r w:rsidR="00367420">
          <w:rPr>
            <w:lang w:val="en-US"/>
          </w:rPr>
          <w:t xml:space="preserve"> </w:t>
        </w:r>
        <w:r w:rsidR="00367420" w:rsidRPr="000E08F2">
          <w:rPr>
            <w:lang w:val="en-US"/>
          </w:rPr>
          <w:t xml:space="preserve">used as defined in OPC 40001-1. It represents a </w:t>
        </w:r>
        <w:proofErr w:type="spellStart"/>
        <w:r w:rsidR="00367420" w:rsidRPr="000E08F2">
          <w:rPr>
            <w:lang w:val="en-US"/>
          </w:rPr>
          <w:t>StateMachine</w:t>
        </w:r>
        <w:proofErr w:type="spellEnd"/>
        <w:r w:rsidR="00367420" w:rsidRPr="000E08F2">
          <w:rPr>
            <w:lang w:val="en-US"/>
          </w:rPr>
          <w:t xml:space="preserve"> that shows the current </w:t>
        </w:r>
        <w:r w:rsidR="00367420">
          <w:rPr>
            <w:lang w:val="en-US"/>
          </w:rPr>
          <w:t xml:space="preserve">machine </w:t>
        </w:r>
        <w:r w:rsidR="00367420" w:rsidRPr="000E08F2">
          <w:rPr>
            <w:lang w:val="en-US"/>
          </w:rPr>
          <w:t>state.</w:t>
        </w:r>
      </w:ins>
    </w:p>
    <w:p w14:paraId="1F7754E6" w14:textId="3ACA72DE" w:rsidR="00381A39" w:rsidRPr="004E4C57" w:rsidRDefault="00381A39" w:rsidP="007B51B0">
      <w:pPr>
        <w:rPr>
          <w:ins w:id="1226" w:author="Christopher Liehr" w:date="2025-04-01T15:23:00Z" w16du:dateUtc="2025-04-01T13:23:00Z"/>
          <w:highlight w:val="yellow"/>
          <w:lang w:val="en-US"/>
        </w:rPr>
      </w:pPr>
      <w:ins w:id="1227" w:author="Christopher Liehr" w:date="2025-04-01T15:23:00Z" w16du:dateUtc="2025-04-01T13:23:00Z">
        <w:r w:rsidRPr="004E4C57">
          <w:rPr>
            <w:i/>
            <w:iCs/>
            <w:highlight w:val="yellow"/>
            <w:lang w:val="en-US"/>
          </w:rPr>
          <w:t>Temperature</w:t>
        </w:r>
        <w:r w:rsidRPr="004E4C57">
          <w:rPr>
            <w:highlight w:val="yellow"/>
            <w:lang w:val="en-US"/>
          </w:rPr>
          <w:t xml:space="preserve"> is</w:t>
        </w:r>
      </w:ins>
    </w:p>
    <w:p w14:paraId="495CD764" w14:textId="6C5B95A1" w:rsidR="00381A39" w:rsidRPr="004E4C57" w:rsidRDefault="00381A39" w:rsidP="007B51B0">
      <w:pPr>
        <w:rPr>
          <w:ins w:id="1228" w:author="Christopher Liehr" w:date="2025-04-01T15:23:00Z" w16du:dateUtc="2025-04-01T13:23:00Z"/>
          <w:highlight w:val="yellow"/>
          <w:lang w:val="en-US"/>
        </w:rPr>
      </w:pPr>
      <w:ins w:id="1229" w:author="Christopher Liehr" w:date="2025-04-01T15:23:00Z" w16du:dateUtc="2025-04-01T13:23:00Z">
        <w:r w:rsidRPr="004E4C57">
          <w:rPr>
            <w:i/>
            <w:iCs/>
            <w:highlight w:val="yellow"/>
            <w:lang w:val="en-US"/>
          </w:rPr>
          <w:t>Humidity</w:t>
        </w:r>
        <w:r w:rsidRPr="004E4C57">
          <w:rPr>
            <w:highlight w:val="yellow"/>
            <w:lang w:val="en-US"/>
          </w:rPr>
          <w:t xml:space="preserve"> is</w:t>
        </w:r>
      </w:ins>
    </w:p>
    <w:p w14:paraId="42C974E3" w14:textId="27944F60" w:rsidR="00381A39" w:rsidRDefault="00381A39" w:rsidP="007B51B0">
      <w:pPr>
        <w:rPr>
          <w:ins w:id="1230" w:author="Christopher Liehr" w:date="2025-04-01T15:24:00Z" w16du:dateUtc="2025-04-01T13:24:00Z"/>
          <w:lang w:val="en-US"/>
        </w:rPr>
      </w:pPr>
      <w:ins w:id="1231" w:author="Christopher Liehr" w:date="2025-04-01T15:24:00Z" w16du:dateUtc="2025-04-01T13:24:00Z">
        <w:r w:rsidRPr="004E4C57">
          <w:rPr>
            <w:i/>
            <w:iCs/>
            <w:highlight w:val="yellow"/>
            <w:lang w:val="en-US"/>
          </w:rPr>
          <w:t>Precipitation</w:t>
        </w:r>
        <w:r w:rsidRPr="004E4C57">
          <w:rPr>
            <w:highlight w:val="yellow"/>
            <w:lang w:val="en-US"/>
          </w:rPr>
          <w:t xml:space="preserve"> is</w:t>
        </w:r>
      </w:ins>
    </w:p>
    <w:p w14:paraId="62E0841B" w14:textId="77777777" w:rsidR="00381A39" w:rsidRPr="00381A39" w:rsidRDefault="00381A39" w:rsidP="007B51B0">
      <w:pPr>
        <w:rPr>
          <w:lang w:val="en-US"/>
        </w:rPr>
      </w:pPr>
    </w:p>
    <w:p w14:paraId="52336120" w14:textId="2C0E1FBE" w:rsidR="007B51B0" w:rsidRDefault="007B51B0" w:rsidP="007B51B0">
      <w:pPr>
        <w:pStyle w:val="berschrift2"/>
      </w:pPr>
      <w:bookmarkStart w:id="1232" w:name="_Toc194572962"/>
      <w:proofErr w:type="spellStart"/>
      <w:r>
        <w:t>ScraperType</w:t>
      </w:r>
      <w:proofErr w:type="spellEnd"/>
      <w:r>
        <w:t xml:space="preserve"> </w:t>
      </w:r>
      <w:proofErr w:type="spellStart"/>
      <w:r>
        <w:t>ObjectType</w:t>
      </w:r>
      <w:proofErr w:type="spellEnd"/>
      <w:r>
        <w:t xml:space="preserve"> Definition</w:t>
      </w:r>
      <w:bookmarkEnd w:id="1232"/>
    </w:p>
    <w:p w14:paraId="1521C17B" w14:textId="4B083A37" w:rsidR="007B51B0" w:rsidRDefault="007B51B0" w:rsidP="007B51B0">
      <w:pPr>
        <w:pStyle w:val="berschrift3"/>
      </w:pPr>
      <w:bookmarkStart w:id="1233" w:name="_Toc194572963"/>
      <w:r>
        <w:t>Overview</w:t>
      </w:r>
      <w:bookmarkEnd w:id="1233"/>
    </w:p>
    <w:p w14:paraId="0EE14A24" w14:textId="6642EF29" w:rsidR="007B51B0" w:rsidRDefault="007B51B0" w:rsidP="007B51B0">
      <w:pPr>
        <w:rPr>
          <w:lang w:val="en-GB"/>
        </w:rPr>
      </w:pPr>
      <w:r>
        <w:rPr>
          <w:lang w:val="en-GB"/>
        </w:rPr>
        <w:t xml:space="preserve">The </w:t>
      </w:r>
      <w:proofErr w:type="spellStart"/>
      <w:r>
        <w:rPr>
          <w:i/>
          <w:lang w:val="en-GB"/>
        </w:rPr>
        <w:t>ScraperType</w:t>
      </w:r>
      <w:proofErr w:type="spellEnd"/>
      <w:r>
        <w:rPr>
          <w:lang w:val="en-GB"/>
        </w:rPr>
        <w:t xml:space="preserve"> provides ... and is formally defined in </w:t>
      </w:r>
      <w:r>
        <w:rPr>
          <w:lang w:val="en-GB"/>
        </w:rPr>
        <w:fldChar w:fldCharType="begin"/>
      </w:r>
      <w:r>
        <w:rPr>
          <w:lang w:val="en-GB"/>
        </w:rPr>
        <w:instrText xml:space="preserve"> REF _Ref194404237 \h </w:instrText>
      </w:r>
      <w:r>
        <w:rPr>
          <w:lang w:val="en-GB"/>
        </w:rPr>
      </w:r>
      <w:r>
        <w:rPr>
          <w:lang w:val="en-GB"/>
        </w:rPr>
        <w:fldChar w:fldCharType="separate"/>
      </w:r>
      <w:r w:rsidRPr="007B51B0">
        <w:rPr>
          <w:lang w:val="en-US"/>
        </w:rPr>
        <w:t xml:space="preserve">Table </w:t>
      </w:r>
      <w:r w:rsidRPr="007B51B0">
        <w:rPr>
          <w:noProof/>
          <w:lang w:val="en-US"/>
        </w:rPr>
        <w:t>40</w:t>
      </w:r>
      <w:r>
        <w:rPr>
          <w:lang w:val="en-GB"/>
        </w:rPr>
        <w:fldChar w:fldCharType="end"/>
      </w:r>
      <w:r>
        <w:rPr>
          <w:lang w:val="en-GB"/>
        </w:rPr>
        <w:t>.</w:t>
      </w:r>
    </w:p>
    <w:p w14:paraId="07A0FF08" w14:textId="6C84DDE0" w:rsidR="007B51B0" w:rsidRDefault="007B51B0" w:rsidP="007B51B0">
      <w:pPr>
        <w:pStyle w:val="VDMA-EHBTabelleTitel"/>
      </w:pPr>
      <w:bookmarkStart w:id="1234" w:name="_Ref194404237"/>
      <w:r>
        <w:t xml:space="preserve">Table </w:t>
      </w:r>
      <w:fldSimple w:instr=" SEQ Table \* ARABIC ">
        <w:r w:rsidR="00ED015B">
          <w:rPr>
            <w:noProof/>
          </w:rPr>
          <w:t>49</w:t>
        </w:r>
      </w:fldSimple>
      <w:bookmarkEnd w:id="1234"/>
      <w:r>
        <w:t xml:space="preserve"> – </w:t>
      </w:r>
      <w:proofErr w:type="spellStart"/>
      <w:r>
        <w:t>ScraperType</w:t>
      </w:r>
      <w:proofErr w:type="spellEnd"/>
      <w:r>
        <w:t xml:space="preserve"> Definition</w:t>
      </w:r>
    </w:p>
    <w:tbl>
      <w:tblPr>
        <w:tblStyle w:val="Tabellenraster"/>
        <w:tblW w:w="9412" w:type="dxa"/>
        <w:jc w:val="center"/>
        <w:tblLook w:val="04A0" w:firstRow="1" w:lastRow="0" w:firstColumn="1" w:lastColumn="0" w:noHBand="0" w:noVBand="1"/>
      </w:tblPr>
      <w:tblGrid>
        <w:gridCol w:w="1573"/>
        <w:gridCol w:w="811"/>
        <w:gridCol w:w="2351"/>
        <w:gridCol w:w="1076"/>
        <w:gridCol w:w="2840"/>
        <w:gridCol w:w="761"/>
      </w:tblGrid>
      <w:tr w:rsidR="007B51B0" w14:paraId="2E871B96" w14:textId="77777777" w:rsidTr="00041554">
        <w:trPr>
          <w:jc w:val="center"/>
        </w:trPr>
        <w:tc>
          <w:tcPr>
            <w:tcW w:w="1573" w:type="dxa"/>
            <w:tcBorders>
              <w:bottom w:val="double" w:sz="4" w:space="0" w:color="auto"/>
            </w:tcBorders>
            <w:shd w:val="clear" w:color="auto" w:fill="auto"/>
          </w:tcPr>
          <w:p w14:paraId="2F472264" w14:textId="59BABB1A" w:rsidR="007B51B0" w:rsidRPr="007B51B0" w:rsidRDefault="007B51B0" w:rsidP="007B51B0">
            <w:pPr>
              <w:pStyle w:val="VDMA-EHBOPCUATableText"/>
              <w:rPr>
                <w:b/>
              </w:rPr>
            </w:pPr>
            <w:r>
              <w:rPr>
                <w:b/>
              </w:rPr>
              <w:t>Attribute</w:t>
            </w:r>
          </w:p>
        </w:tc>
        <w:tc>
          <w:tcPr>
            <w:tcW w:w="7839" w:type="dxa"/>
            <w:gridSpan w:val="5"/>
            <w:tcBorders>
              <w:bottom w:val="double" w:sz="4" w:space="0" w:color="auto"/>
            </w:tcBorders>
            <w:shd w:val="clear" w:color="auto" w:fill="auto"/>
          </w:tcPr>
          <w:p w14:paraId="36712AE3" w14:textId="6BA8BE3E" w:rsidR="007B51B0" w:rsidRPr="007B51B0" w:rsidRDefault="007B51B0" w:rsidP="007B51B0">
            <w:pPr>
              <w:pStyle w:val="VDMA-EHBOPCUATableText"/>
              <w:rPr>
                <w:b/>
              </w:rPr>
            </w:pPr>
            <w:r>
              <w:rPr>
                <w:b/>
              </w:rPr>
              <w:t>Value</w:t>
            </w:r>
          </w:p>
        </w:tc>
      </w:tr>
      <w:tr w:rsidR="007B51B0" w14:paraId="0A2257A7" w14:textId="77777777" w:rsidTr="00041554">
        <w:trPr>
          <w:jc w:val="center"/>
        </w:trPr>
        <w:tc>
          <w:tcPr>
            <w:tcW w:w="1573" w:type="dxa"/>
            <w:tcBorders>
              <w:top w:val="double" w:sz="4" w:space="0" w:color="auto"/>
            </w:tcBorders>
          </w:tcPr>
          <w:p w14:paraId="103A0A29" w14:textId="43973CA5" w:rsidR="007B51B0" w:rsidRDefault="007B51B0" w:rsidP="007B51B0">
            <w:pPr>
              <w:pStyle w:val="VDMA-EHBOPCUATableText"/>
            </w:pPr>
            <w:proofErr w:type="spellStart"/>
            <w:r>
              <w:t>BrowseName</w:t>
            </w:r>
            <w:proofErr w:type="spellEnd"/>
          </w:p>
        </w:tc>
        <w:tc>
          <w:tcPr>
            <w:tcW w:w="7839" w:type="dxa"/>
            <w:gridSpan w:val="5"/>
            <w:tcBorders>
              <w:top w:val="double" w:sz="4" w:space="0" w:color="auto"/>
            </w:tcBorders>
          </w:tcPr>
          <w:p w14:paraId="27AF4622" w14:textId="41B660FF" w:rsidR="007B51B0" w:rsidRDefault="007B51B0" w:rsidP="007B51B0">
            <w:pPr>
              <w:pStyle w:val="VDMA-EHBOPCUATableText"/>
            </w:pPr>
            <w:proofErr w:type="spellStart"/>
            <w:r>
              <w:t>ScraperType</w:t>
            </w:r>
            <w:proofErr w:type="spellEnd"/>
          </w:p>
        </w:tc>
      </w:tr>
      <w:tr w:rsidR="007B51B0" w14:paraId="511E165C" w14:textId="77777777" w:rsidTr="00041554">
        <w:trPr>
          <w:jc w:val="center"/>
        </w:trPr>
        <w:tc>
          <w:tcPr>
            <w:tcW w:w="1573" w:type="dxa"/>
            <w:tcBorders>
              <w:bottom w:val="single" w:sz="4" w:space="0" w:color="auto"/>
            </w:tcBorders>
          </w:tcPr>
          <w:p w14:paraId="62895837" w14:textId="094E4617" w:rsidR="007B51B0" w:rsidRDefault="007B51B0" w:rsidP="007B51B0">
            <w:pPr>
              <w:pStyle w:val="VDMA-EHBOPCUATableText"/>
            </w:pPr>
            <w:proofErr w:type="spellStart"/>
            <w:r>
              <w:t>IsAbstract</w:t>
            </w:r>
            <w:proofErr w:type="spellEnd"/>
          </w:p>
        </w:tc>
        <w:tc>
          <w:tcPr>
            <w:tcW w:w="7839" w:type="dxa"/>
            <w:gridSpan w:val="5"/>
            <w:tcBorders>
              <w:bottom w:val="single" w:sz="4" w:space="0" w:color="auto"/>
            </w:tcBorders>
          </w:tcPr>
          <w:p w14:paraId="4D8DB9CF" w14:textId="1AE392C9" w:rsidR="007B51B0" w:rsidRDefault="007B51B0" w:rsidP="007B51B0">
            <w:pPr>
              <w:pStyle w:val="VDMA-EHBOPCUATableText"/>
            </w:pPr>
            <w:r>
              <w:t>False</w:t>
            </w:r>
          </w:p>
        </w:tc>
      </w:tr>
      <w:tr w:rsidR="007B51B0" w14:paraId="7F7CD8D7" w14:textId="77777777" w:rsidTr="00041554">
        <w:trPr>
          <w:jc w:val="center"/>
        </w:trPr>
        <w:tc>
          <w:tcPr>
            <w:tcW w:w="1573" w:type="dxa"/>
            <w:tcBorders>
              <w:bottom w:val="double" w:sz="4" w:space="0" w:color="auto"/>
            </w:tcBorders>
            <w:shd w:val="clear" w:color="auto" w:fill="auto"/>
          </w:tcPr>
          <w:p w14:paraId="0A4CB14D" w14:textId="2782E5DD" w:rsidR="007B51B0" w:rsidRPr="007B51B0" w:rsidRDefault="007B51B0" w:rsidP="007B51B0">
            <w:pPr>
              <w:pStyle w:val="VDMA-EHBOPCUATableText"/>
              <w:rPr>
                <w:b/>
              </w:rPr>
            </w:pPr>
            <w:r>
              <w:rPr>
                <w:b/>
              </w:rPr>
              <w:t>References</w:t>
            </w:r>
          </w:p>
        </w:tc>
        <w:tc>
          <w:tcPr>
            <w:tcW w:w="811" w:type="dxa"/>
            <w:tcBorders>
              <w:bottom w:val="double" w:sz="4" w:space="0" w:color="auto"/>
            </w:tcBorders>
            <w:shd w:val="clear" w:color="auto" w:fill="auto"/>
          </w:tcPr>
          <w:p w14:paraId="3B3A7D56" w14:textId="63B915A4" w:rsidR="007B51B0" w:rsidRPr="007B51B0" w:rsidRDefault="007B51B0" w:rsidP="007B51B0">
            <w:pPr>
              <w:pStyle w:val="VDMA-EHBOPCUATableText"/>
              <w:rPr>
                <w:b/>
              </w:rPr>
            </w:pPr>
            <w:r>
              <w:rPr>
                <w:b/>
              </w:rPr>
              <w:t>Node Class</w:t>
            </w:r>
          </w:p>
        </w:tc>
        <w:tc>
          <w:tcPr>
            <w:tcW w:w="2351" w:type="dxa"/>
            <w:tcBorders>
              <w:bottom w:val="double" w:sz="4" w:space="0" w:color="auto"/>
            </w:tcBorders>
            <w:shd w:val="clear" w:color="auto" w:fill="auto"/>
          </w:tcPr>
          <w:p w14:paraId="4DE72615" w14:textId="4E8023EC" w:rsidR="007B51B0" w:rsidRPr="007B51B0" w:rsidRDefault="007B51B0" w:rsidP="007B51B0">
            <w:pPr>
              <w:pStyle w:val="VDMA-EHBOPCUATableText"/>
              <w:rPr>
                <w:b/>
              </w:rPr>
            </w:pPr>
            <w:proofErr w:type="spellStart"/>
            <w:r>
              <w:rPr>
                <w:b/>
              </w:rPr>
              <w:t>BrowseName</w:t>
            </w:r>
            <w:proofErr w:type="spellEnd"/>
          </w:p>
        </w:tc>
        <w:tc>
          <w:tcPr>
            <w:tcW w:w="1076" w:type="dxa"/>
            <w:tcBorders>
              <w:bottom w:val="double" w:sz="4" w:space="0" w:color="auto"/>
            </w:tcBorders>
            <w:shd w:val="clear" w:color="auto" w:fill="auto"/>
          </w:tcPr>
          <w:p w14:paraId="37ACC54D" w14:textId="24EEEB6E" w:rsidR="007B51B0" w:rsidRPr="007B51B0" w:rsidRDefault="007B51B0" w:rsidP="007B51B0">
            <w:pPr>
              <w:pStyle w:val="VDMA-EHBOPCUATableText"/>
              <w:rPr>
                <w:b/>
              </w:rPr>
            </w:pPr>
            <w:proofErr w:type="spellStart"/>
            <w:r>
              <w:rPr>
                <w:b/>
              </w:rPr>
              <w:t>DataType</w:t>
            </w:r>
            <w:proofErr w:type="spellEnd"/>
          </w:p>
        </w:tc>
        <w:tc>
          <w:tcPr>
            <w:tcW w:w="2840" w:type="dxa"/>
            <w:tcBorders>
              <w:bottom w:val="double" w:sz="4" w:space="0" w:color="auto"/>
            </w:tcBorders>
            <w:shd w:val="clear" w:color="auto" w:fill="auto"/>
          </w:tcPr>
          <w:p w14:paraId="7A19F45C" w14:textId="7CCA9481" w:rsidR="007B51B0" w:rsidRPr="007B51B0" w:rsidRDefault="007B51B0" w:rsidP="007B51B0">
            <w:pPr>
              <w:pStyle w:val="VDMA-EHBOPCUATableText"/>
              <w:rPr>
                <w:b/>
              </w:rPr>
            </w:pPr>
            <w:proofErr w:type="spellStart"/>
            <w:r>
              <w:rPr>
                <w:b/>
              </w:rPr>
              <w:t>TypeDefinition</w:t>
            </w:r>
            <w:proofErr w:type="spellEnd"/>
          </w:p>
        </w:tc>
        <w:tc>
          <w:tcPr>
            <w:tcW w:w="761" w:type="dxa"/>
            <w:tcBorders>
              <w:bottom w:val="double" w:sz="4" w:space="0" w:color="auto"/>
            </w:tcBorders>
            <w:shd w:val="clear" w:color="auto" w:fill="auto"/>
          </w:tcPr>
          <w:p w14:paraId="50C06202" w14:textId="02B005E3" w:rsidR="007B51B0" w:rsidRPr="007B51B0" w:rsidRDefault="007B51B0" w:rsidP="007B51B0">
            <w:pPr>
              <w:pStyle w:val="VDMA-EHBOPCUATableText"/>
              <w:rPr>
                <w:b/>
              </w:rPr>
            </w:pPr>
            <w:r>
              <w:rPr>
                <w:b/>
              </w:rPr>
              <w:t>Other</w:t>
            </w:r>
          </w:p>
        </w:tc>
      </w:tr>
      <w:tr w:rsidR="00041554" w:rsidRPr="00AC2731" w14:paraId="43E9C459" w14:textId="77777777" w:rsidTr="00670783">
        <w:trPr>
          <w:jc w:val="center"/>
        </w:trPr>
        <w:tc>
          <w:tcPr>
            <w:tcW w:w="9412" w:type="dxa"/>
            <w:gridSpan w:val="6"/>
            <w:tcBorders>
              <w:top w:val="double" w:sz="4" w:space="0" w:color="auto"/>
            </w:tcBorders>
          </w:tcPr>
          <w:p w14:paraId="69A39721" w14:textId="14DD5188" w:rsidR="00041554" w:rsidRDefault="00041554" w:rsidP="00041554">
            <w:pPr>
              <w:pStyle w:val="VDMA-EHBOPCUATableText"/>
            </w:pPr>
            <w:ins w:id="1235" w:author="Christopher Liehr" w:date="2025-04-01T15:25:00Z" w16du:dateUtc="2025-04-01T13:25:00Z">
              <w:r>
                <w:t xml:space="preserve">Subtype of the </w:t>
              </w:r>
              <w:r w:rsidRPr="00655013">
                <w:rPr>
                  <w:i/>
                  <w:iCs/>
                </w:rPr>
                <w:t>5:MiningEquipmentType</w:t>
              </w:r>
              <w:r>
                <w:t xml:space="preserve"> defined in OPC 40560</w:t>
              </w:r>
            </w:ins>
          </w:p>
        </w:tc>
      </w:tr>
      <w:tr w:rsidR="00041554" w14:paraId="74A953CF" w14:textId="77777777" w:rsidTr="00041554">
        <w:trPr>
          <w:jc w:val="center"/>
        </w:trPr>
        <w:tc>
          <w:tcPr>
            <w:tcW w:w="1573" w:type="dxa"/>
          </w:tcPr>
          <w:p w14:paraId="7A1E71BB" w14:textId="098D827C" w:rsidR="00041554" w:rsidRDefault="00041554" w:rsidP="00041554">
            <w:pPr>
              <w:pStyle w:val="VDMA-EHBOPCUATableText"/>
            </w:pPr>
            <w:ins w:id="1236" w:author="Christopher Liehr" w:date="2025-04-01T15:25:00Z" w16du:dateUtc="2025-04-01T13:25:00Z">
              <w:r w:rsidRPr="00354388">
                <w:t>0:HasAddIn</w:t>
              </w:r>
            </w:ins>
          </w:p>
        </w:tc>
        <w:tc>
          <w:tcPr>
            <w:tcW w:w="811" w:type="dxa"/>
          </w:tcPr>
          <w:p w14:paraId="7CFE063F" w14:textId="14D38BBE" w:rsidR="00041554" w:rsidRDefault="00041554" w:rsidP="00041554">
            <w:pPr>
              <w:pStyle w:val="VDMA-EHBOPCUATableText"/>
            </w:pPr>
            <w:ins w:id="1237" w:author="Christopher Liehr" w:date="2025-04-01T15:25:00Z" w16du:dateUtc="2025-04-01T13:25:00Z">
              <w:r w:rsidRPr="00354388">
                <w:t>Object</w:t>
              </w:r>
            </w:ins>
          </w:p>
        </w:tc>
        <w:tc>
          <w:tcPr>
            <w:tcW w:w="2351" w:type="dxa"/>
          </w:tcPr>
          <w:p w14:paraId="38428DB5" w14:textId="12A4B073" w:rsidR="00041554" w:rsidRDefault="00041554" w:rsidP="00041554">
            <w:pPr>
              <w:pStyle w:val="VDMA-EHBOPCUATableText"/>
            </w:pPr>
            <w:proofErr w:type="spellStart"/>
            <w:ins w:id="1238" w:author="Christopher Liehr" w:date="2025-04-01T15:25:00Z" w16du:dateUtc="2025-04-01T13:25:00Z">
              <w:r w:rsidRPr="00354388">
                <w:t>MiningEquipmentIdentification</w:t>
              </w:r>
            </w:ins>
            <w:proofErr w:type="spellEnd"/>
          </w:p>
        </w:tc>
        <w:tc>
          <w:tcPr>
            <w:tcW w:w="1076" w:type="dxa"/>
          </w:tcPr>
          <w:p w14:paraId="6C43251A" w14:textId="77777777" w:rsidR="00041554" w:rsidRDefault="00041554" w:rsidP="00041554">
            <w:pPr>
              <w:pStyle w:val="VDMA-EHBOPCUATableText"/>
            </w:pPr>
          </w:p>
        </w:tc>
        <w:tc>
          <w:tcPr>
            <w:tcW w:w="2840" w:type="dxa"/>
          </w:tcPr>
          <w:p w14:paraId="66F35A2B" w14:textId="5311D6A3" w:rsidR="00041554" w:rsidRDefault="00041554" w:rsidP="00041554">
            <w:pPr>
              <w:pStyle w:val="VDMA-EHBOPCUATableText"/>
            </w:pPr>
            <w:ins w:id="1239" w:author="Christopher Liehr" w:date="2025-04-01T15:25:00Z" w16du:dateUtc="2025-04-01T13:25:00Z">
              <w:r>
                <w:t>5:</w:t>
              </w:r>
              <w:r w:rsidRPr="00354388">
                <w:t>MiningEquipmentIdentificationType</w:t>
              </w:r>
            </w:ins>
          </w:p>
        </w:tc>
        <w:tc>
          <w:tcPr>
            <w:tcW w:w="761" w:type="dxa"/>
          </w:tcPr>
          <w:p w14:paraId="20D70A0D" w14:textId="77777777" w:rsidR="00041554" w:rsidRDefault="00041554" w:rsidP="00041554">
            <w:pPr>
              <w:pStyle w:val="VDMA-EHBOPCUATableText"/>
            </w:pPr>
          </w:p>
        </w:tc>
      </w:tr>
      <w:tr w:rsidR="00041554" w14:paraId="287ECC94" w14:textId="77777777" w:rsidTr="00041554">
        <w:trPr>
          <w:jc w:val="center"/>
        </w:trPr>
        <w:tc>
          <w:tcPr>
            <w:tcW w:w="1573" w:type="dxa"/>
            <w:tcBorders>
              <w:bottom w:val="single" w:sz="4" w:space="0" w:color="auto"/>
            </w:tcBorders>
          </w:tcPr>
          <w:p w14:paraId="1F012A28" w14:textId="6E640128" w:rsidR="00041554" w:rsidRDefault="00041554" w:rsidP="00041554">
            <w:pPr>
              <w:pStyle w:val="VDMA-EHBOPCUATableText"/>
            </w:pPr>
            <w:ins w:id="1240" w:author="Christopher Liehr" w:date="2025-04-01T15:25:00Z" w16du:dateUtc="2025-04-01T13:25:00Z">
              <w:r>
                <w:t>0:HasComponent</w:t>
              </w:r>
            </w:ins>
          </w:p>
        </w:tc>
        <w:tc>
          <w:tcPr>
            <w:tcW w:w="811" w:type="dxa"/>
            <w:tcBorders>
              <w:bottom w:val="single" w:sz="4" w:space="0" w:color="auto"/>
            </w:tcBorders>
          </w:tcPr>
          <w:p w14:paraId="0ABB010C" w14:textId="0D8D427C" w:rsidR="00041554" w:rsidRDefault="00041554" w:rsidP="00041554">
            <w:pPr>
              <w:pStyle w:val="VDMA-EHBOPCUATableText"/>
            </w:pPr>
            <w:ins w:id="1241" w:author="Christopher Liehr" w:date="2025-04-01T15:25:00Z" w16du:dateUtc="2025-04-01T13:25:00Z">
              <w:r>
                <w:t>Object</w:t>
              </w:r>
            </w:ins>
          </w:p>
        </w:tc>
        <w:tc>
          <w:tcPr>
            <w:tcW w:w="2351" w:type="dxa"/>
            <w:tcBorders>
              <w:bottom w:val="single" w:sz="4" w:space="0" w:color="auto"/>
            </w:tcBorders>
          </w:tcPr>
          <w:p w14:paraId="4323EBE5" w14:textId="7F3C58B3" w:rsidR="00041554" w:rsidRDefault="00041554" w:rsidP="00041554">
            <w:pPr>
              <w:pStyle w:val="VDMA-EHBOPCUATableText"/>
            </w:pPr>
            <w:ins w:id="1242" w:author="Christopher Liehr" w:date="2025-04-01T15:25:00Z" w16du:dateUtc="2025-04-01T13:25:00Z">
              <w:r>
                <w:t>Monitoring</w:t>
              </w:r>
            </w:ins>
          </w:p>
        </w:tc>
        <w:tc>
          <w:tcPr>
            <w:tcW w:w="1076" w:type="dxa"/>
            <w:tcBorders>
              <w:bottom w:val="single" w:sz="4" w:space="0" w:color="auto"/>
            </w:tcBorders>
          </w:tcPr>
          <w:p w14:paraId="541D956B" w14:textId="77777777" w:rsidR="00041554" w:rsidRDefault="00041554" w:rsidP="00041554">
            <w:pPr>
              <w:pStyle w:val="VDMA-EHBOPCUATableText"/>
            </w:pPr>
          </w:p>
        </w:tc>
        <w:tc>
          <w:tcPr>
            <w:tcW w:w="2840" w:type="dxa"/>
            <w:tcBorders>
              <w:bottom w:val="single" w:sz="4" w:space="0" w:color="auto"/>
            </w:tcBorders>
          </w:tcPr>
          <w:p w14:paraId="0DFA12ED" w14:textId="4923BA12" w:rsidR="00041554" w:rsidRDefault="00041554" w:rsidP="00041554">
            <w:pPr>
              <w:pStyle w:val="VDMA-EHBOPCUATableText"/>
            </w:pPr>
            <w:ins w:id="1243" w:author="Christopher Liehr" w:date="2025-04-01T15:25:00Z" w16du:dateUtc="2025-04-01T13:25:00Z">
              <w:r>
                <w:t>4:MonitoringType</w:t>
              </w:r>
            </w:ins>
          </w:p>
        </w:tc>
        <w:tc>
          <w:tcPr>
            <w:tcW w:w="761" w:type="dxa"/>
            <w:tcBorders>
              <w:bottom w:val="single" w:sz="4" w:space="0" w:color="auto"/>
            </w:tcBorders>
          </w:tcPr>
          <w:p w14:paraId="4DB4B489" w14:textId="77777777" w:rsidR="00041554" w:rsidRDefault="00041554" w:rsidP="00041554">
            <w:pPr>
              <w:pStyle w:val="VDMA-EHBOPCUATableText"/>
            </w:pPr>
          </w:p>
        </w:tc>
      </w:tr>
      <w:tr w:rsidR="00041554" w14:paraId="75621235" w14:textId="77777777" w:rsidTr="00041554">
        <w:trPr>
          <w:jc w:val="center"/>
        </w:trPr>
        <w:tc>
          <w:tcPr>
            <w:tcW w:w="1573" w:type="dxa"/>
            <w:tcBorders>
              <w:bottom w:val="single" w:sz="4" w:space="0" w:color="auto"/>
            </w:tcBorders>
          </w:tcPr>
          <w:p w14:paraId="1F261070" w14:textId="7AA625DE" w:rsidR="00041554" w:rsidRDefault="00041554" w:rsidP="00041554">
            <w:pPr>
              <w:pStyle w:val="VDMA-EHBOPCUATableText"/>
            </w:pPr>
            <w:ins w:id="1244" w:author="Christopher Liehr" w:date="2025-04-01T15:25:00Z" w16du:dateUtc="2025-04-01T13:25:00Z">
              <w:r>
                <w:t>0:HasComponent</w:t>
              </w:r>
            </w:ins>
          </w:p>
        </w:tc>
        <w:tc>
          <w:tcPr>
            <w:tcW w:w="811" w:type="dxa"/>
            <w:tcBorders>
              <w:bottom w:val="single" w:sz="4" w:space="0" w:color="auto"/>
            </w:tcBorders>
          </w:tcPr>
          <w:p w14:paraId="12515CBA" w14:textId="5307B3FA" w:rsidR="00041554" w:rsidRDefault="00041554" w:rsidP="00041554">
            <w:pPr>
              <w:pStyle w:val="VDMA-EHBOPCUATableText"/>
            </w:pPr>
            <w:ins w:id="1245" w:author="Christopher Liehr" w:date="2025-04-01T15:25:00Z" w16du:dateUtc="2025-04-01T13:25:00Z">
              <w:r>
                <w:t>Object</w:t>
              </w:r>
            </w:ins>
          </w:p>
        </w:tc>
        <w:tc>
          <w:tcPr>
            <w:tcW w:w="2351" w:type="dxa"/>
            <w:tcBorders>
              <w:bottom w:val="single" w:sz="4" w:space="0" w:color="auto"/>
            </w:tcBorders>
          </w:tcPr>
          <w:p w14:paraId="565EFC59" w14:textId="6990613F" w:rsidR="00041554" w:rsidRDefault="00041554" w:rsidP="00041554">
            <w:pPr>
              <w:pStyle w:val="VDMA-EHBOPCUATableText"/>
            </w:pPr>
            <w:proofErr w:type="spellStart"/>
            <w:ins w:id="1246" w:author="Christopher Liehr" w:date="2025-04-01T15:25:00Z" w16du:dateUtc="2025-04-01T13:25:00Z">
              <w:r>
                <w:t>MachineryBuildingBlocks</w:t>
              </w:r>
            </w:ins>
            <w:proofErr w:type="spellEnd"/>
          </w:p>
        </w:tc>
        <w:tc>
          <w:tcPr>
            <w:tcW w:w="1076" w:type="dxa"/>
            <w:tcBorders>
              <w:bottom w:val="single" w:sz="4" w:space="0" w:color="auto"/>
            </w:tcBorders>
          </w:tcPr>
          <w:p w14:paraId="1503C5B1" w14:textId="77777777" w:rsidR="00041554" w:rsidRDefault="00041554" w:rsidP="00041554">
            <w:pPr>
              <w:pStyle w:val="VDMA-EHBOPCUATableText"/>
            </w:pPr>
          </w:p>
        </w:tc>
        <w:tc>
          <w:tcPr>
            <w:tcW w:w="2840" w:type="dxa"/>
            <w:tcBorders>
              <w:bottom w:val="single" w:sz="4" w:space="0" w:color="auto"/>
            </w:tcBorders>
          </w:tcPr>
          <w:p w14:paraId="4CC3C53B" w14:textId="62EFAF83" w:rsidR="00041554" w:rsidRDefault="00041554" w:rsidP="00041554">
            <w:pPr>
              <w:pStyle w:val="VDMA-EHBOPCUATableText"/>
            </w:pPr>
            <w:ins w:id="1247" w:author="Christopher Liehr" w:date="2025-04-01T15:25:00Z" w16du:dateUtc="2025-04-01T13:25:00Z">
              <w:r>
                <w:t>0:FolderType</w:t>
              </w:r>
            </w:ins>
          </w:p>
        </w:tc>
        <w:tc>
          <w:tcPr>
            <w:tcW w:w="761" w:type="dxa"/>
            <w:tcBorders>
              <w:bottom w:val="single" w:sz="4" w:space="0" w:color="auto"/>
            </w:tcBorders>
          </w:tcPr>
          <w:p w14:paraId="0D724F8A" w14:textId="77777777" w:rsidR="00041554" w:rsidRDefault="00041554" w:rsidP="00041554">
            <w:pPr>
              <w:pStyle w:val="VDMA-EHBOPCUATableText"/>
            </w:pPr>
          </w:p>
        </w:tc>
      </w:tr>
      <w:tr w:rsidR="00041554" w14:paraId="5A03590D" w14:textId="77777777" w:rsidTr="007B51B0">
        <w:trPr>
          <w:jc w:val="center"/>
        </w:trPr>
        <w:tc>
          <w:tcPr>
            <w:tcW w:w="9412" w:type="dxa"/>
            <w:gridSpan w:val="6"/>
            <w:tcBorders>
              <w:bottom w:val="double" w:sz="4" w:space="0" w:color="auto"/>
            </w:tcBorders>
            <w:shd w:val="clear" w:color="auto" w:fill="auto"/>
          </w:tcPr>
          <w:p w14:paraId="5158E2D8" w14:textId="09E894ED" w:rsidR="00041554" w:rsidRPr="007B51B0" w:rsidRDefault="00041554" w:rsidP="00041554">
            <w:pPr>
              <w:pStyle w:val="VDMA-EHBOPCUATableText"/>
              <w:rPr>
                <w:b/>
              </w:rPr>
            </w:pPr>
            <w:r>
              <w:rPr>
                <w:b/>
              </w:rPr>
              <w:t>Conformance Units</w:t>
            </w:r>
          </w:p>
        </w:tc>
      </w:tr>
      <w:tr w:rsidR="00041554" w14:paraId="749F19F6" w14:textId="77777777" w:rsidTr="0014527F">
        <w:trPr>
          <w:jc w:val="center"/>
        </w:trPr>
        <w:tc>
          <w:tcPr>
            <w:tcW w:w="9412" w:type="dxa"/>
            <w:gridSpan w:val="6"/>
            <w:tcBorders>
              <w:top w:val="double" w:sz="4" w:space="0" w:color="auto"/>
            </w:tcBorders>
          </w:tcPr>
          <w:p w14:paraId="255CCFDD" w14:textId="77777777" w:rsidR="00041554" w:rsidRDefault="00041554" w:rsidP="00041554">
            <w:pPr>
              <w:pStyle w:val="VDMA-EHBOPCUATableText"/>
            </w:pPr>
          </w:p>
        </w:tc>
      </w:tr>
      <w:tr w:rsidR="00041554" w14:paraId="5CAE2A8C" w14:textId="77777777" w:rsidTr="000E6445">
        <w:trPr>
          <w:jc w:val="center"/>
        </w:trPr>
        <w:tc>
          <w:tcPr>
            <w:tcW w:w="9412" w:type="dxa"/>
            <w:gridSpan w:val="6"/>
          </w:tcPr>
          <w:p w14:paraId="3719325F" w14:textId="77777777" w:rsidR="00041554" w:rsidRDefault="00041554" w:rsidP="00041554">
            <w:pPr>
              <w:pStyle w:val="VDMA-EHBOPCUATableText"/>
            </w:pPr>
          </w:p>
        </w:tc>
      </w:tr>
    </w:tbl>
    <w:p w14:paraId="4AAEA817" w14:textId="77777777" w:rsidR="007B51B0" w:rsidRDefault="007B51B0" w:rsidP="007B51B0">
      <w:pPr>
        <w:rPr>
          <w:ins w:id="1248" w:author="Christopher Liehr" w:date="2025-04-01T15:55:00Z" w16du:dateUtc="2025-04-01T13:55:00Z"/>
        </w:rPr>
      </w:pPr>
    </w:p>
    <w:p w14:paraId="534E6AB4" w14:textId="77777777" w:rsidR="00AC2731" w:rsidRPr="00367420" w:rsidRDefault="00AC2731" w:rsidP="00AC2731">
      <w:pPr>
        <w:rPr>
          <w:lang w:val="en-US"/>
        </w:rPr>
      </w:pPr>
      <w:proofErr w:type="spellStart"/>
      <w:r w:rsidRPr="00367420">
        <w:rPr>
          <w:i/>
          <w:iCs/>
          <w:lang w:val="en-US"/>
        </w:rPr>
        <w:lastRenderedPageBreak/>
        <w:t>MiningEquipmentIdentification</w:t>
      </w:r>
      <w:proofErr w:type="spellEnd"/>
      <w:r w:rsidRPr="00367420">
        <w:rPr>
          <w:lang w:val="en-US"/>
        </w:rPr>
        <w:t xml:space="preserve"> </w:t>
      </w:r>
      <w:r w:rsidRPr="000E08F2">
        <w:rPr>
          <w:lang w:val="en-US"/>
        </w:rPr>
        <w:t xml:space="preserve">represents numerous identification features of </w:t>
      </w:r>
      <w:r>
        <w:rPr>
          <w:lang w:val="en-US"/>
        </w:rPr>
        <w:t xml:space="preserve">a mining equipment. It is a subtype of the </w:t>
      </w:r>
      <w:r w:rsidRPr="00367420">
        <w:rPr>
          <w:i/>
          <w:iCs/>
          <w:lang w:val="en-US"/>
        </w:rPr>
        <w:t>4:MachineIdentificationType</w:t>
      </w:r>
      <w:r w:rsidRPr="000E08F2">
        <w:rPr>
          <w:lang w:val="en-US"/>
        </w:rPr>
        <w:t>.</w:t>
      </w:r>
    </w:p>
    <w:p w14:paraId="48C31B4A" w14:textId="77777777" w:rsidR="00AC2731" w:rsidRPr="00367420" w:rsidRDefault="00AC2731" w:rsidP="00AC2731">
      <w:pPr>
        <w:rPr>
          <w:lang w:val="en-US"/>
        </w:rPr>
      </w:pPr>
      <w:r w:rsidRPr="00367420">
        <w:rPr>
          <w:i/>
          <w:iCs/>
          <w:lang w:val="en-US"/>
        </w:rPr>
        <w:t>Monitoring</w:t>
      </w:r>
      <w:r w:rsidRPr="00367420">
        <w:rPr>
          <w:lang w:val="en-US"/>
        </w:rPr>
        <w:t xml:space="preserve"> </w:t>
      </w:r>
      <w:r>
        <w:rPr>
          <w:lang w:val="en-US"/>
        </w:rPr>
        <w:t xml:space="preserve">represents a collection of </w:t>
      </w:r>
      <w:proofErr w:type="spellStart"/>
      <w:r w:rsidRPr="006651F1">
        <w:rPr>
          <w:i/>
          <w:iCs/>
          <w:lang w:val="en-US"/>
        </w:rPr>
        <w:t>ObjectTypes</w:t>
      </w:r>
      <w:proofErr w:type="spellEnd"/>
      <w:r>
        <w:rPr>
          <w:lang w:val="en-US"/>
        </w:rPr>
        <w:t xml:space="preserve"> and </w:t>
      </w:r>
      <w:proofErr w:type="spellStart"/>
      <w:r w:rsidRPr="006651F1">
        <w:rPr>
          <w:i/>
          <w:iCs/>
          <w:lang w:val="en-US"/>
        </w:rPr>
        <w:t>VariableTypes</w:t>
      </w:r>
      <w:proofErr w:type="spellEnd"/>
      <w:r>
        <w:rPr>
          <w:lang w:val="en-US"/>
        </w:rPr>
        <w:t xml:space="preserve">, representing the current state of the process, </w:t>
      </w:r>
      <w:r w:rsidRPr="00BF5556">
        <w:rPr>
          <w:lang w:val="en-US"/>
        </w:rPr>
        <w:t xml:space="preserve">that are not assigned to a component but to </w:t>
      </w:r>
      <w:r>
        <w:rPr>
          <w:lang w:val="en-US"/>
        </w:rPr>
        <w:t xml:space="preserve">this </w:t>
      </w:r>
      <w:r w:rsidRPr="00367420">
        <w:rPr>
          <w:i/>
          <w:iCs/>
          <w:lang w:val="en-US"/>
        </w:rPr>
        <w:t>Object</w:t>
      </w:r>
      <w:r>
        <w:rPr>
          <w:lang w:val="en-US"/>
        </w:rPr>
        <w:t xml:space="preserve">. </w:t>
      </w:r>
    </w:p>
    <w:p w14:paraId="7FFAC39E" w14:textId="77777777" w:rsidR="00AC2731" w:rsidRPr="00367420" w:rsidRDefault="00AC2731" w:rsidP="00AC2731">
      <w:pPr>
        <w:rPr>
          <w:lang w:val="en-US"/>
        </w:rPr>
      </w:pPr>
      <w:proofErr w:type="spellStart"/>
      <w:r w:rsidRPr="00367420">
        <w:rPr>
          <w:i/>
          <w:iCs/>
          <w:lang w:val="en-US"/>
        </w:rPr>
        <w:t>MachineryBuidlingBlocks</w:t>
      </w:r>
      <w:proofErr w:type="spellEnd"/>
      <w:r w:rsidRPr="00367420">
        <w:rPr>
          <w:lang w:val="en-US"/>
        </w:rPr>
        <w:t xml:space="preserve"> is </w:t>
      </w:r>
      <w:r w:rsidRPr="004E7C2E">
        <w:rPr>
          <w:lang w:val="en-US"/>
        </w:rPr>
        <w:t xml:space="preserve">representing a folder that directly references all those building blocks of the OPC UA for Machinery (OPC 40001-1, OPC 40001-3) which are implemented as an </w:t>
      </w:r>
      <w:r>
        <w:rPr>
          <w:lang w:val="en-US"/>
        </w:rPr>
        <w:t>add-in.</w:t>
      </w:r>
    </w:p>
    <w:p w14:paraId="5F72202A" w14:textId="77777777" w:rsidR="00951053" w:rsidRPr="00951053" w:rsidRDefault="00951053" w:rsidP="007B51B0">
      <w:pPr>
        <w:rPr>
          <w:lang w:val="en-US"/>
        </w:rPr>
      </w:pPr>
    </w:p>
    <w:p w14:paraId="2AF042F2" w14:textId="7CBE1CB9" w:rsidR="007B51B0" w:rsidRPr="007B51B0" w:rsidRDefault="007B51B0" w:rsidP="007B51B0">
      <w:pPr>
        <w:rPr>
          <w:lang w:val="en-US"/>
        </w:rPr>
      </w:pPr>
      <w:r w:rsidRPr="007B51B0">
        <w:rPr>
          <w:lang w:val="en-US"/>
        </w:rPr>
        <w:t xml:space="preserve">The components of the </w:t>
      </w:r>
      <w:proofErr w:type="spellStart"/>
      <w:r w:rsidRPr="007B51B0">
        <w:rPr>
          <w:i/>
          <w:lang w:val="en-US"/>
        </w:rPr>
        <w:t>ScraperType</w:t>
      </w:r>
      <w:proofErr w:type="spellEnd"/>
      <w:r w:rsidRPr="007B51B0">
        <w:rPr>
          <w:lang w:val="en-US"/>
        </w:rPr>
        <w:t xml:space="preserve"> have additional references which are defined in </w:t>
      </w:r>
      <w:r>
        <w:fldChar w:fldCharType="begin"/>
      </w:r>
      <w:r w:rsidRPr="007B51B0">
        <w:rPr>
          <w:lang w:val="en-US"/>
        </w:rPr>
        <w:instrText xml:space="preserve"> REF _Ref194404244 \h </w:instrText>
      </w:r>
      <w:r>
        <w:fldChar w:fldCharType="separate"/>
      </w:r>
      <w:r w:rsidRPr="007B51B0">
        <w:rPr>
          <w:lang w:val="en-US"/>
        </w:rPr>
        <w:t xml:space="preserve">Table </w:t>
      </w:r>
      <w:r w:rsidRPr="007B51B0">
        <w:rPr>
          <w:noProof/>
          <w:lang w:val="en-US"/>
        </w:rPr>
        <w:t>41</w:t>
      </w:r>
      <w:r>
        <w:fldChar w:fldCharType="end"/>
      </w:r>
      <w:r w:rsidRPr="007B51B0">
        <w:rPr>
          <w:lang w:val="en-US"/>
        </w:rPr>
        <w:t>.</w:t>
      </w:r>
    </w:p>
    <w:p w14:paraId="0E8D60C4" w14:textId="503CFF24" w:rsidR="007B51B0" w:rsidRDefault="007B51B0" w:rsidP="007B51B0">
      <w:pPr>
        <w:pStyle w:val="VDMA-EHBTabelleTitel"/>
      </w:pPr>
      <w:bookmarkStart w:id="1249" w:name="_Ref194404244"/>
      <w:r>
        <w:t xml:space="preserve">Table </w:t>
      </w:r>
      <w:fldSimple w:instr=" SEQ Table \* ARABIC ">
        <w:r w:rsidR="00ED015B">
          <w:rPr>
            <w:noProof/>
          </w:rPr>
          <w:t>50</w:t>
        </w:r>
      </w:fldSimple>
      <w:bookmarkEnd w:id="1249"/>
      <w:r>
        <w:t xml:space="preserve"> – </w:t>
      </w:r>
      <w:proofErr w:type="spellStart"/>
      <w:r>
        <w:t>ScraperType</w:t>
      </w:r>
      <w:proofErr w:type="spellEnd"/>
      <w:r>
        <w:t xml:space="preserve"> Additional References</w:t>
      </w:r>
    </w:p>
    <w:tbl>
      <w:tblPr>
        <w:tblStyle w:val="Tabellenraster"/>
        <w:tblW w:w="9351" w:type="dxa"/>
        <w:jc w:val="center"/>
        <w:tblLook w:val="04A0" w:firstRow="1" w:lastRow="0" w:firstColumn="1" w:lastColumn="0" w:noHBand="0" w:noVBand="1"/>
      </w:tblPr>
      <w:tblGrid>
        <w:gridCol w:w="2699"/>
        <w:gridCol w:w="1985"/>
        <w:gridCol w:w="1417"/>
        <w:gridCol w:w="3250"/>
      </w:tblGrid>
      <w:tr w:rsidR="007B51B0" w14:paraId="0B334644" w14:textId="77777777" w:rsidTr="007B51B0">
        <w:trPr>
          <w:jc w:val="center"/>
        </w:trPr>
        <w:tc>
          <w:tcPr>
            <w:tcW w:w="2699" w:type="dxa"/>
            <w:tcBorders>
              <w:bottom w:val="double" w:sz="4" w:space="0" w:color="auto"/>
            </w:tcBorders>
            <w:shd w:val="clear" w:color="auto" w:fill="auto"/>
          </w:tcPr>
          <w:p w14:paraId="22A1E11C" w14:textId="7DF4B9C7" w:rsidR="007B51B0" w:rsidRPr="007B51B0" w:rsidRDefault="007B51B0" w:rsidP="007B51B0">
            <w:pPr>
              <w:pStyle w:val="VDMA-EHBOPCUATableText"/>
              <w:rPr>
                <w:b/>
              </w:rPr>
            </w:pPr>
            <w:proofErr w:type="spellStart"/>
            <w:r>
              <w:rPr>
                <w:b/>
              </w:rPr>
              <w:t>SourceBrowsePath</w:t>
            </w:r>
            <w:proofErr w:type="spellEnd"/>
          </w:p>
        </w:tc>
        <w:tc>
          <w:tcPr>
            <w:tcW w:w="1985" w:type="dxa"/>
            <w:tcBorders>
              <w:bottom w:val="double" w:sz="4" w:space="0" w:color="auto"/>
            </w:tcBorders>
            <w:shd w:val="clear" w:color="auto" w:fill="auto"/>
          </w:tcPr>
          <w:p w14:paraId="3745B36F" w14:textId="3087F165" w:rsidR="007B51B0" w:rsidRPr="007B51B0" w:rsidRDefault="007B51B0" w:rsidP="007B51B0">
            <w:pPr>
              <w:pStyle w:val="VDMA-EHBOPCUATableText"/>
              <w:rPr>
                <w:b/>
              </w:rPr>
            </w:pPr>
            <w:r>
              <w:rPr>
                <w:b/>
              </w:rPr>
              <w:t>Reference Type</w:t>
            </w:r>
          </w:p>
        </w:tc>
        <w:tc>
          <w:tcPr>
            <w:tcW w:w="1417" w:type="dxa"/>
            <w:tcBorders>
              <w:bottom w:val="double" w:sz="4" w:space="0" w:color="auto"/>
            </w:tcBorders>
            <w:shd w:val="clear" w:color="auto" w:fill="auto"/>
          </w:tcPr>
          <w:p w14:paraId="08016F03" w14:textId="6A446AF5" w:rsidR="007B51B0" w:rsidRPr="007B51B0" w:rsidRDefault="007B51B0" w:rsidP="007B51B0">
            <w:pPr>
              <w:pStyle w:val="VDMA-EHBOPCUATableText"/>
              <w:rPr>
                <w:b/>
              </w:rPr>
            </w:pPr>
            <w:r>
              <w:rPr>
                <w:b/>
              </w:rPr>
              <w:t>Is Forward</w:t>
            </w:r>
          </w:p>
        </w:tc>
        <w:tc>
          <w:tcPr>
            <w:tcW w:w="3250" w:type="dxa"/>
            <w:tcBorders>
              <w:bottom w:val="double" w:sz="4" w:space="0" w:color="auto"/>
            </w:tcBorders>
            <w:shd w:val="clear" w:color="auto" w:fill="auto"/>
          </w:tcPr>
          <w:p w14:paraId="3A0C76B8" w14:textId="5DC82CD7" w:rsidR="007B51B0" w:rsidRPr="007B51B0" w:rsidRDefault="007B51B0" w:rsidP="007B51B0">
            <w:pPr>
              <w:pStyle w:val="VDMA-EHBOPCUATableText"/>
              <w:rPr>
                <w:b/>
              </w:rPr>
            </w:pPr>
            <w:proofErr w:type="spellStart"/>
            <w:r>
              <w:rPr>
                <w:b/>
              </w:rPr>
              <w:t>TargetBrowsePath</w:t>
            </w:r>
            <w:proofErr w:type="spellEnd"/>
          </w:p>
        </w:tc>
      </w:tr>
      <w:tr w:rsidR="00041554" w14:paraId="69113189" w14:textId="77777777" w:rsidTr="007B51B0">
        <w:trPr>
          <w:jc w:val="center"/>
        </w:trPr>
        <w:tc>
          <w:tcPr>
            <w:tcW w:w="2699" w:type="dxa"/>
            <w:tcBorders>
              <w:top w:val="double" w:sz="4" w:space="0" w:color="auto"/>
            </w:tcBorders>
          </w:tcPr>
          <w:p w14:paraId="491B54E0" w14:textId="2C03D91E" w:rsidR="00041554" w:rsidRDefault="00041554" w:rsidP="00041554">
            <w:pPr>
              <w:pStyle w:val="VDMA-EHBOPCUATableText"/>
            </w:pPr>
            <w:proofErr w:type="spellStart"/>
            <w:ins w:id="1250" w:author="Christopher Liehr" w:date="2025-04-01T15:25:00Z" w16du:dateUtc="2025-04-01T13:25:00Z">
              <w:r>
                <w:t>MachineryBuildingBlocks</w:t>
              </w:r>
            </w:ins>
            <w:proofErr w:type="spellEnd"/>
          </w:p>
        </w:tc>
        <w:tc>
          <w:tcPr>
            <w:tcW w:w="1985" w:type="dxa"/>
            <w:tcBorders>
              <w:top w:val="double" w:sz="4" w:space="0" w:color="auto"/>
            </w:tcBorders>
          </w:tcPr>
          <w:p w14:paraId="3893FBBA" w14:textId="2AAD20C7" w:rsidR="00041554" w:rsidRDefault="00041554" w:rsidP="00041554">
            <w:pPr>
              <w:pStyle w:val="VDMA-EHBOPCUATableText"/>
            </w:pPr>
            <w:ins w:id="1251" w:author="Christopher Liehr" w:date="2025-04-01T15:25:00Z" w16du:dateUtc="2025-04-01T13:25:00Z">
              <w:r>
                <w:t>0:HasAddIn</w:t>
              </w:r>
            </w:ins>
          </w:p>
        </w:tc>
        <w:tc>
          <w:tcPr>
            <w:tcW w:w="1417" w:type="dxa"/>
            <w:tcBorders>
              <w:top w:val="double" w:sz="4" w:space="0" w:color="auto"/>
            </w:tcBorders>
          </w:tcPr>
          <w:p w14:paraId="202CED0F" w14:textId="4ECF33B4" w:rsidR="00041554" w:rsidRDefault="00041554" w:rsidP="00041554">
            <w:pPr>
              <w:pStyle w:val="VDMA-EHBOPCUATableText"/>
            </w:pPr>
            <w:ins w:id="1252" w:author="Christopher Liehr" w:date="2025-04-01T15:25:00Z" w16du:dateUtc="2025-04-01T13:25:00Z">
              <w:r>
                <w:t>True</w:t>
              </w:r>
            </w:ins>
          </w:p>
        </w:tc>
        <w:tc>
          <w:tcPr>
            <w:tcW w:w="3250" w:type="dxa"/>
            <w:tcBorders>
              <w:top w:val="double" w:sz="4" w:space="0" w:color="auto"/>
            </w:tcBorders>
          </w:tcPr>
          <w:p w14:paraId="768F0DCC" w14:textId="7DFF702E" w:rsidR="00041554" w:rsidRDefault="00041554" w:rsidP="00041554">
            <w:pPr>
              <w:pStyle w:val="VDMA-EHBOPCUATableText"/>
            </w:pPr>
            <w:proofErr w:type="spellStart"/>
            <w:ins w:id="1253" w:author="Christopher Liehr" w:date="2025-04-01T15:25:00Z" w16du:dateUtc="2025-04-01T13:25:00Z">
              <w:r w:rsidRPr="00354388">
                <w:t>MiningEquipmentIdentification</w:t>
              </w:r>
            </w:ins>
            <w:proofErr w:type="spellEnd"/>
          </w:p>
        </w:tc>
      </w:tr>
      <w:tr w:rsidR="00041554" w14:paraId="13445DA0" w14:textId="77777777" w:rsidTr="007B51B0">
        <w:trPr>
          <w:jc w:val="center"/>
        </w:trPr>
        <w:tc>
          <w:tcPr>
            <w:tcW w:w="2699" w:type="dxa"/>
          </w:tcPr>
          <w:p w14:paraId="53A63A4C" w14:textId="10673D1B" w:rsidR="00041554" w:rsidRDefault="00041554" w:rsidP="00041554">
            <w:pPr>
              <w:pStyle w:val="VDMA-EHBOPCUATableText"/>
            </w:pPr>
            <w:proofErr w:type="spellStart"/>
            <w:ins w:id="1254" w:author="Christopher Liehr" w:date="2025-04-01T15:25:00Z" w16du:dateUtc="2025-04-01T13:25:00Z">
              <w:r>
                <w:t>MachineryBuildingBlocks</w:t>
              </w:r>
            </w:ins>
            <w:proofErr w:type="spellEnd"/>
          </w:p>
        </w:tc>
        <w:tc>
          <w:tcPr>
            <w:tcW w:w="1985" w:type="dxa"/>
          </w:tcPr>
          <w:p w14:paraId="2B17542C" w14:textId="0DF0BD30" w:rsidR="00041554" w:rsidRDefault="00041554" w:rsidP="00041554">
            <w:pPr>
              <w:pStyle w:val="VDMA-EHBOPCUATableText"/>
            </w:pPr>
            <w:ins w:id="1255" w:author="Christopher Liehr" w:date="2025-04-01T15:25:00Z" w16du:dateUtc="2025-04-01T13:25:00Z">
              <w:r>
                <w:t>0:HasAddIn</w:t>
              </w:r>
            </w:ins>
          </w:p>
        </w:tc>
        <w:tc>
          <w:tcPr>
            <w:tcW w:w="1417" w:type="dxa"/>
          </w:tcPr>
          <w:p w14:paraId="3904D84D" w14:textId="6796A583" w:rsidR="00041554" w:rsidRDefault="00041554" w:rsidP="00041554">
            <w:pPr>
              <w:pStyle w:val="VDMA-EHBOPCUATableText"/>
            </w:pPr>
            <w:ins w:id="1256" w:author="Christopher Liehr" w:date="2025-04-01T15:25:00Z" w16du:dateUtc="2025-04-01T13:25:00Z">
              <w:r>
                <w:t>True</w:t>
              </w:r>
            </w:ins>
          </w:p>
        </w:tc>
        <w:tc>
          <w:tcPr>
            <w:tcW w:w="3250" w:type="dxa"/>
          </w:tcPr>
          <w:p w14:paraId="09EAE448" w14:textId="771B9293" w:rsidR="00041554" w:rsidRDefault="00041554" w:rsidP="00041554">
            <w:pPr>
              <w:pStyle w:val="VDMA-EHBOPCUATableText"/>
            </w:pPr>
            <w:ins w:id="1257" w:author="Christopher Liehr" w:date="2025-04-01T15:25:00Z" w16du:dateUtc="2025-04-01T13:25:00Z">
              <w:r>
                <w:t>Monitoring</w:t>
              </w:r>
            </w:ins>
          </w:p>
        </w:tc>
      </w:tr>
      <w:tr w:rsidR="00041554" w14:paraId="3D945103" w14:textId="77777777" w:rsidTr="007B51B0">
        <w:trPr>
          <w:jc w:val="center"/>
        </w:trPr>
        <w:tc>
          <w:tcPr>
            <w:tcW w:w="2699" w:type="dxa"/>
          </w:tcPr>
          <w:p w14:paraId="40C870D5" w14:textId="4C0D5E7A" w:rsidR="00041554" w:rsidRDefault="00041554" w:rsidP="00041554">
            <w:pPr>
              <w:pStyle w:val="VDMA-EHBOPCUATableText"/>
            </w:pPr>
            <w:proofErr w:type="spellStart"/>
            <w:ins w:id="1258" w:author="Christopher Liehr" w:date="2025-04-01T15:25:00Z" w16du:dateUtc="2025-04-01T13:25:00Z">
              <w:r>
                <w:t>MachineryBuildingBlocks</w:t>
              </w:r>
            </w:ins>
            <w:proofErr w:type="spellEnd"/>
          </w:p>
        </w:tc>
        <w:tc>
          <w:tcPr>
            <w:tcW w:w="1985" w:type="dxa"/>
          </w:tcPr>
          <w:p w14:paraId="649D6D93" w14:textId="37EE43F7" w:rsidR="00041554" w:rsidRDefault="00041554" w:rsidP="00041554">
            <w:pPr>
              <w:pStyle w:val="VDMA-EHBOPCUATableText"/>
            </w:pPr>
            <w:ins w:id="1259" w:author="Christopher Liehr" w:date="2025-04-01T15:25:00Z" w16du:dateUtc="2025-04-01T13:25:00Z">
              <w:r>
                <w:t>0:HasAddIn</w:t>
              </w:r>
            </w:ins>
          </w:p>
        </w:tc>
        <w:tc>
          <w:tcPr>
            <w:tcW w:w="1417" w:type="dxa"/>
          </w:tcPr>
          <w:p w14:paraId="06818436" w14:textId="4AB225CF" w:rsidR="00041554" w:rsidRDefault="00041554" w:rsidP="00041554">
            <w:pPr>
              <w:pStyle w:val="VDMA-EHBOPCUATableText"/>
            </w:pPr>
            <w:ins w:id="1260" w:author="Christopher Liehr" w:date="2025-04-01T15:25:00Z" w16du:dateUtc="2025-04-01T13:25:00Z">
              <w:r>
                <w:t>True</w:t>
              </w:r>
            </w:ins>
          </w:p>
        </w:tc>
        <w:tc>
          <w:tcPr>
            <w:tcW w:w="3250" w:type="dxa"/>
          </w:tcPr>
          <w:tbl>
            <w:tblPr>
              <w:tblStyle w:val="Tabellenraster"/>
              <w:tblW w:w="0" w:type="auto"/>
              <w:jc w:val="center"/>
              <w:tblLook w:val="04A0" w:firstRow="1" w:lastRow="0" w:firstColumn="1" w:lastColumn="0" w:noHBand="0" w:noVBand="1"/>
            </w:tblPr>
            <w:tblGrid>
              <w:gridCol w:w="1639"/>
            </w:tblGrid>
            <w:tr w:rsidR="00041554" w14:paraId="79BE2E12" w14:textId="77777777" w:rsidTr="009D562E">
              <w:trPr>
                <w:jc w:val="center"/>
              </w:trPr>
              <w:tc>
                <w:tcPr>
                  <w:tcW w:w="1516" w:type="dxa"/>
                </w:tcPr>
                <w:p w14:paraId="60B77988" w14:textId="18D42459" w:rsidR="00041554" w:rsidRDefault="00041554" w:rsidP="00041554">
                  <w:pPr>
                    <w:pStyle w:val="VDMA-EHBOPCUATableText"/>
                  </w:pPr>
                  <w:ins w:id="1261" w:author="Christopher Liehr" w:date="2025-04-01T15:25:00Z" w16du:dateUtc="2025-04-01T13:25:00Z">
                    <w:r>
                      <w:t>Monitoring</w:t>
                    </w:r>
                  </w:ins>
                </w:p>
              </w:tc>
            </w:tr>
            <w:tr w:rsidR="00041554" w14:paraId="11CDF296" w14:textId="77777777" w:rsidTr="009D562E">
              <w:trPr>
                <w:jc w:val="center"/>
              </w:trPr>
              <w:tc>
                <w:tcPr>
                  <w:tcW w:w="1516" w:type="dxa"/>
                </w:tcPr>
                <w:p w14:paraId="0FFA5650" w14:textId="2BF79CDC" w:rsidR="00041554" w:rsidRDefault="00041554" w:rsidP="00041554">
                  <w:pPr>
                    <w:pStyle w:val="VDMA-EHBOPCUATableText"/>
                  </w:pPr>
                  <w:ins w:id="1262" w:author="Christopher Liehr" w:date="2025-04-01T15:26:00Z" w16du:dateUtc="2025-04-01T13:26:00Z">
                    <w:r>
                      <w:t>Status</w:t>
                    </w:r>
                  </w:ins>
                </w:p>
              </w:tc>
            </w:tr>
            <w:tr w:rsidR="00041554" w14:paraId="47710F52" w14:textId="77777777" w:rsidTr="009D562E">
              <w:trPr>
                <w:jc w:val="center"/>
              </w:trPr>
              <w:tc>
                <w:tcPr>
                  <w:tcW w:w="1516" w:type="dxa"/>
                </w:tcPr>
                <w:p w14:paraId="24E02ED3" w14:textId="52E21C6F" w:rsidR="00041554" w:rsidRDefault="00041554" w:rsidP="00041554">
                  <w:pPr>
                    <w:pStyle w:val="VDMA-EHBOPCUATableText"/>
                  </w:pPr>
                  <w:proofErr w:type="spellStart"/>
                  <w:ins w:id="1263" w:author="Christopher Liehr" w:date="2025-04-01T15:26:00Z" w16du:dateUtc="2025-04-01T13:26:00Z">
                    <w:r>
                      <w:t>MachineryItemState</w:t>
                    </w:r>
                  </w:ins>
                  <w:proofErr w:type="spellEnd"/>
                </w:p>
              </w:tc>
            </w:tr>
          </w:tbl>
          <w:p w14:paraId="31B9BCFF" w14:textId="64271479" w:rsidR="00041554" w:rsidRDefault="00041554" w:rsidP="00041554">
            <w:pPr>
              <w:pStyle w:val="VDMA-EHBOPCUATableText"/>
            </w:pPr>
          </w:p>
        </w:tc>
      </w:tr>
    </w:tbl>
    <w:p w14:paraId="1CC89C25" w14:textId="77777777" w:rsidR="007B51B0" w:rsidRDefault="007B51B0" w:rsidP="007B51B0"/>
    <w:p w14:paraId="0B8CCF9D" w14:textId="724A4180" w:rsidR="007B51B0" w:rsidRPr="007B51B0" w:rsidRDefault="007B51B0" w:rsidP="007B51B0">
      <w:pPr>
        <w:rPr>
          <w:lang w:val="en-US"/>
        </w:rPr>
      </w:pPr>
      <w:r w:rsidRPr="007B51B0">
        <w:rPr>
          <w:lang w:val="en-US"/>
        </w:rPr>
        <w:t xml:space="preserve">The components of the </w:t>
      </w:r>
      <w:proofErr w:type="spellStart"/>
      <w:r w:rsidRPr="007B51B0">
        <w:rPr>
          <w:i/>
          <w:lang w:val="en-US"/>
        </w:rPr>
        <w:t>ScraperType</w:t>
      </w:r>
      <w:proofErr w:type="spellEnd"/>
      <w:r w:rsidRPr="007B51B0">
        <w:rPr>
          <w:lang w:val="en-US"/>
        </w:rPr>
        <w:t xml:space="preserve"> have additional subcomponents which are defined in </w:t>
      </w:r>
      <w:r>
        <w:fldChar w:fldCharType="begin"/>
      </w:r>
      <w:r w:rsidRPr="007B51B0">
        <w:rPr>
          <w:lang w:val="en-US"/>
        </w:rPr>
        <w:instrText xml:space="preserve"> REF _Ref194404254 \h </w:instrText>
      </w:r>
      <w:r>
        <w:fldChar w:fldCharType="separate"/>
      </w:r>
      <w:r w:rsidRPr="007B51B0">
        <w:rPr>
          <w:lang w:val="en-US"/>
        </w:rPr>
        <w:t xml:space="preserve">Table </w:t>
      </w:r>
      <w:r w:rsidRPr="007B51B0">
        <w:rPr>
          <w:noProof/>
          <w:lang w:val="en-US"/>
        </w:rPr>
        <w:t>42</w:t>
      </w:r>
      <w:r>
        <w:fldChar w:fldCharType="end"/>
      </w:r>
      <w:r w:rsidRPr="007B51B0">
        <w:rPr>
          <w:lang w:val="en-US"/>
        </w:rPr>
        <w:t>.</w:t>
      </w:r>
    </w:p>
    <w:p w14:paraId="261511AB" w14:textId="10DB66F5" w:rsidR="007B51B0" w:rsidRDefault="007B51B0" w:rsidP="007B51B0">
      <w:pPr>
        <w:pStyle w:val="VDMA-EHBTabelleTitel"/>
      </w:pPr>
      <w:bookmarkStart w:id="1264" w:name="_Ref194404254"/>
      <w:r>
        <w:t xml:space="preserve">Table </w:t>
      </w:r>
      <w:fldSimple w:instr=" SEQ Table \* ARABIC ">
        <w:r w:rsidR="00ED015B">
          <w:rPr>
            <w:noProof/>
          </w:rPr>
          <w:t>51</w:t>
        </w:r>
      </w:fldSimple>
      <w:bookmarkEnd w:id="1264"/>
      <w:r>
        <w:t xml:space="preserve"> – </w:t>
      </w:r>
      <w:proofErr w:type="spellStart"/>
      <w:r>
        <w:t>ScraperType</w:t>
      </w:r>
      <w:proofErr w:type="spellEnd"/>
      <w:r>
        <w:t xml:space="preserve"> Additional </w:t>
      </w:r>
      <w:proofErr w:type="spellStart"/>
      <w:r>
        <w:t>Subcomponents</w:t>
      </w:r>
      <w:proofErr w:type="spellEnd"/>
    </w:p>
    <w:tbl>
      <w:tblPr>
        <w:tblStyle w:val="Tabellenraster"/>
        <w:tblW w:w="9742" w:type="dxa"/>
        <w:jc w:val="center"/>
        <w:tblLook w:val="04A0" w:firstRow="1" w:lastRow="0" w:firstColumn="1" w:lastColumn="0" w:noHBand="0" w:noVBand="1"/>
      </w:tblPr>
      <w:tblGrid>
        <w:gridCol w:w="1129"/>
        <w:gridCol w:w="1359"/>
        <w:gridCol w:w="975"/>
        <w:gridCol w:w="1762"/>
        <w:gridCol w:w="878"/>
        <w:gridCol w:w="2950"/>
        <w:gridCol w:w="689"/>
      </w:tblGrid>
      <w:tr w:rsidR="006523AB" w14:paraId="2620D266" w14:textId="77777777" w:rsidTr="006523AB">
        <w:trPr>
          <w:jc w:val="center"/>
        </w:trPr>
        <w:tc>
          <w:tcPr>
            <w:tcW w:w="1150" w:type="dxa"/>
            <w:tcBorders>
              <w:bottom w:val="double" w:sz="4" w:space="0" w:color="auto"/>
            </w:tcBorders>
            <w:shd w:val="clear" w:color="auto" w:fill="auto"/>
          </w:tcPr>
          <w:p w14:paraId="31FE454A" w14:textId="03B1E26C" w:rsidR="007B51B0" w:rsidRPr="007B51B0" w:rsidRDefault="007B51B0" w:rsidP="007B51B0">
            <w:pPr>
              <w:pStyle w:val="VDMA-EHBOPCUATableText"/>
              <w:rPr>
                <w:b/>
              </w:rPr>
            </w:pPr>
            <w:r>
              <w:rPr>
                <w:b/>
              </w:rPr>
              <w:t>Source Path</w:t>
            </w:r>
          </w:p>
        </w:tc>
        <w:tc>
          <w:tcPr>
            <w:tcW w:w="1395" w:type="dxa"/>
            <w:tcBorders>
              <w:bottom w:val="double" w:sz="4" w:space="0" w:color="auto"/>
            </w:tcBorders>
            <w:shd w:val="clear" w:color="auto" w:fill="auto"/>
          </w:tcPr>
          <w:p w14:paraId="02B4EADF" w14:textId="5A47E8EE" w:rsidR="007B51B0" w:rsidRPr="007B51B0" w:rsidRDefault="007B51B0" w:rsidP="007B51B0">
            <w:pPr>
              <w:pStyle w:val="VDMA-EHBOPCUATableText"/>
              <w:rPr>
                <w:b/>
              </w:rPr>
            </w:pPr>
            <w:r>
              <w:rPr>
                <w:b/>
              </w:rPr>
              <w:t>Reference</w:t>
            </w:r>
          </w:p>
        </w:tc>
        <w:tc>
          <w:tcPr>
            <w:tcW w:w="998" w:type="dxa"/>
            <w:tcBorders>
              <w:bottom w:val="double" w:sz="4" w:space="0" w:color="auto"/>
            </w:tcBorders>
            <w:shd w:val="clear" w:color="auto" w:fill="auto"/>
          </w:tcPr>
          <w:p w14:paraId="71A32F52" w14:textId="13BFC5EF" w:rsidR="007B51B0" w:rsidRPr="007B51B0" w:rsidRDefault="007B51B0" w:rsidP="007B51B0">
            <w:pPr>
              <w:pStyle w:val="VDMA-EHBOPCUATableText"/>
              <w:rPr>
                <w:b/>
              </w:rPr>
            </w:pPr>
            <w:proofErr w:type="spellStart"/>
            <w:r>
              <w:rPr>
                <w:b/>
              </w:rPr>
              <w:t>NodeClass</w:t>
            </w:r>
            <w:proofErr w:type="spellEnd"/>
          </w:p>
        </w:tc>
        <w:tc>
          <w:tcPr>
            <w:tcW w:w="1562" w:type="dxa"/>
            <w:tcBorders>
              <w:bottom w:val="double" w:sz="4" w:space="0" w:color="auto"/>
            </w:tcBorders>
            <w:shd w:val="clear" w:color="auto" w:fill="auto"/>
          </w:tcPr>
          <w:p w14:paraId="1C5B537B" w14:textId="3F1922A3" w:rsidR="007B51B0" w:rsidRPr="007B51B0" w:rsidRDefault="007B51B0" w:rsidP="007B51B0">
            <w:pPr>
              <w:pStyle w:val="VDMA-EHBOPCUATableText"/>
              <w:rPr>
                <w:b/>
              </w:rPr>
            </w:pPr>
            <w:proofErr w:type="spellStart"/>
            <w:r>
              <w:rPr>
                <w:b/>
              </w:rPr>
              <w:t>BrowseName</w:t>
            </w:r>
            <w:proofErr w:type="spellEnd"/>
          </w:p>
        </w:tc>
        <w:tc>
          <w:tcPr>
            <w:tcW w:w="898" w:type="dxa"/>
            <w:tcBorders>
              <w:bottom w:val="double" w:sz="4" w:space="0" w:color="auto"/>
            </w:tcBorders>
            <w:shd w:val="clear" w:color="auto" w:fill="auto"/>
          </w:tcPr>
          <w:p w14:paraId="769E5572" w14:textId="4252A5A0" w:rsidR="007B51B0" w:rsidRPr="007B51B0" w:rsidRDefault="007B51B0" w:rsidP="007B51B0">
            <w:pPr>
              <w:pStyle w:val="VDMA-EHBOPCUATableText"/>
              <w:rPr>
                <w:b/>
              </w:rPr>
            </w:pPr>
            <w:proofErr w:type="spellStart"/>
            <w:r>
              <w:rPr>
                <w:b/>
              </w:rPr>
              <w:t>DataType</w:t>
            </w:r>
            <w:proofErr w:type="spellEnd"/>
          </w:p>
        </w:tc>
        <w:tc>
          <w:tcPr>
            <w:tcW w:w="3035" w:type="dxa"/>
            <w:tcBorders>
              <w:bottom w:val="double" w:sz="4" w:space="0" w:color="auto"/>
            </w:tcBorders>
            <w:shd w:val="clear" w:color="auto" w:fill="auto"/>
          </w:tcPr>
          <w:p w14:paraId="3340E65C" w14:textId="77A8BFDE" w:rsidR="007B51B0" w:rsidRPr="007B51B0" w:rsidRDefault="007B51B0" w:rsidP="007B51B0">
            <w:pPr>
              <w:pStyle w:val="VDMA-EHBOPCUATableText"/>
              <w:rPr>
                <w:b/>
              </w:rPr>
            </w:pPr>
            <w:proofErr w:type="spellStart"/>
            <w:r>
              <w:rPr>
                <w:b/>
              </w:rPr>
              <w:t>TypeDefinition</w:t>
            </w:r>
            <w:proofErr w:type="spellEnd"/>
          </w:p>
        </w:tc>
        <w:tc>
          <w:tcPr>
            <w:tcW w:w="704" w:type="dxa"/>
            <w:tcBorders>
              <w:bottom w:val="double" w:sz="4" w:space="0" w:color="auto"/>
            </w:tcBorders>
            <w:shd w:val="clear" w:color="auto" w:fill="auto"/>
          </w:tcPr>
          <w:p w14:paraId="5BD21948" w14:textId="1FD59233" w:rsidR="007B51B0" w:rsidRPr="007B51B0" w:rsidRDefault="007B51B0" w:rsidP="007B51B0">
            <w:pPr>
              <w:pStyle w:val="VDMA-EHBOPCUATableText"/>
              <w:rPr>
                <w:b/>
              </w:rPr>
            </w:pPr>
            <w:r>
              <w:rPr>
                <w:b/>
              </w:rPr>
              <w:t>Others</w:t>
            </w:r>
          </w:p>
        </w:tc>
      </w:tr>
      <w:tr w:rsidR="006523AB" w14:paraId="034EB9D6" w14:textId="77777777" w:rsidTr="006523AB">
        <w:trPr>
          <w:jc w:val="center"/>
        </w:trPr>
        <w:tc>
          <w:tcPr>
            <w:tcW w:w="1150" w:type="dxa"/>
            <w:tcBorders>
              <w:top w:val="double" w:sz="4" w:space="0" w:color="auto"/>
            </w:tcBorders>
          </w:tcPr>
          <w:tbl>
            <w:tblPr>
              <w:tblStyle w:val="Tabellenraster"/>
              <w:tblW w:w="0" w:type="auto"/>
              <w:jc w:val="center"/>
              <w:tblLook w:val="04A0" w:firstRow="1" w:lastRow="0" w:firstColumn="1" w:lastColumn="0" w:noHBand="0" w:noVBand="1"/>
            </w:tblPr>
            <w:tblGrid>
              <w:gridCol w:w="903"/>
            </w:tblGrid>
            <w:tr w:rsidR="006523AB" w14:paraId="4C966D91" w14:textId="77777777" w:rsidTr="009D562E">
              <w:trPr>
                <w:jc w:val="center"/>
              </w:trPr>
              <w:tc>
                <w:tcPr>
                  <w:tcW w:w="1516" w:type="dxa"/>
                </w:tcPr>
                <w:p w14:paraId="52A9866A" w14:textId="4FBCBDE5" w:rsidR="006523AB" w:rsidRDefault="006523AB" w:rsidP="006523AB">
                  <w:pPr>
                    <w:pStyle w:val="VDMA-EHBOPCUATableText"/>
                  </w:pPr>
                  <w:ins w:id="1265" w:author="Christopher Liehr" w:date="2025-04-01T15:26:00Z" w16du:dateUtc="2025-04-01T13:26:00Z">
                    <w:r>
                      <w:t>Monitoring</w:t>
                    </w:r>
                  </w:ins>
                </w:p>
              </w:tc>
            </w:tr>
            <w:tr w:rsidR="006523AB" w14:paraId="1FAC8B0E" w14:textId="77777777" w:rsidTr="009D562E">
              <w:trPr>
                <w:jc w:val="center"/>
              </w:trPr>
              <w:tc>
                <w:tcPr>
                  <w:tcW w:w="1516" w:type="dxa"/>
                </w:tcPr>
                <w:p w14:paraId="41F64471" w14:textId="58D50B32" w:rsidR="006523AB" w:rsidRDefault="006523AB" w:rsidP="006523AB">
                  <w:pPr>
                    <w:pStyle w:val="VDMA-EHBOPCUATableText"/>
                  </w:pPr>
                  <w:ins w:id="1266" w:author="Christopher Liehr" w:date="2025-04-01T15:26:00Z" w16du:dateUtc="2025-04-01T13:26:00Z">
                    <w:r>
                      <w:t>Status</w:t>
                    </w:r>
                  </w:ins>
                </w:p>
              </w:tc>
            </w:tr>
          </w:tbl>
          <w:p w14:paraId="54345477" w14:textId="77777777" w:rsidR="006523AB" w:rsidRDefault="006523AB" w:rsidP="006523AB">
            <w:pPr>
              <w:pStyle w:val="VDMA-EHBOPCUATableText"/>
            </w:pPr>
          </w:p>
        </w:tc>
        <w:tc>
          <w:tcPr>
            <w:tcW w:w="1395" w:type="dxa"/>
            <w:tcBorders>
              <w:top w:val="double" w:sz="4" w:space="0" w:color="auto"/>
            </w:tcBorders>
          </w:tcPr>
          <w:p w14:paraId="76994905" w14:textId="395F500F" w:rsidR="006523AB" w:rsidRDefault="006523AB" w:rsidP="006523AB">
            <w:pPr>
              <w:pStyle w:val="VDMA-EHBOPCUATableText"/>
            </w:pPr>
            <w:ins w:id="1267" w:author="Christopher Liehr" w:date="2025-04-01T15:26:00Z" w16du:dateUtc="2025-04-01T13:26:00Z">
              <w:r>
                <w:t>0:HasComponent</w:t>
              </w:r>
            </w:ins>
          </w:p>
        </w:tc>
        <w:tc>
          <w:tcPr>
            <w:tcW w:w="998" w:type="dxa"/>
            <w:tcBorders>
              <w:top w:val="double" w:sz="4" w:space="0" w:color="auto"/>
            </w:tcBorders>
          </w:tcPr>
          <w:p w14:paraId="71934551" w14:textId="188F1D3A" w:rsidR="006523AB" w:rsidRDefault="006523AB" w:rsidP="006523AB">
            <w:pPr>
              <w:pStyle w:val="VDMA-EHBOPCUATableText"/>
            </w:pPr>
            <w:ins w:id="1268" w:author="Christopher Liehr" w:date="2025-04-01T15:26:00Z" w16du:dateUtc="2025-04-01T13:26:00Z">
              <w:r>
                <w:t>Object</w:t>
              </w:r>
            </w:ins>
          </w:p>
        </w:tc>
        <w:tc>
          <w:tcPr>
            <w:tcW w:w="1562" w:type="dxa"/>
            <w:tcBorders>
              <w:top w:val="double" w:sz="4" w:space="0" w:color="auto"/>
            </w:tcBorders>
          </w:tcPr>
          <w:p w14:paraId="39D7220C" w14:textId="45610260" w:rsidR="006523AB" w:rsidRDefault="006523AB" w:rsidP="006523AB">
            <w:pPr>
              <w:pStyle w:val="VDMA-EHBOPCUATableText"/>
            </w:pPr>
            <w:proofErr w:type="spellStart"/>
            <w:ins w:id="1269" w:author="Christopher Liehr" w:date="2025-04-01T15:26:00Z" w16du:dateUtc="2025-04-01T13:26:00Z">
              <w:r>
                <w:t>MachineryItemState</w:t>
              </w:r>
            </w:ins>
            <w:proofErr w:type="spellEnd"/>
          </w:p>
        </w:tc>
        <w:tc>
          <w:tcPr>
            <w:tcW w:w="898" w:type="dxa"/>
            <w:tcBorders>
              <w:top w:val="double" w:sz="4" w:space="0" w:color="auto"/>
            </w:tcBorders>
          </w:tcPr>
          <w:p w14:paraId="0D41F650" w14:textId="77777777" w:rsidR="006523AB" w:rsidRDefault="006523AB" w:rsidP="006523AB">
            <w:pPr>
              <w:pStyle w:val="VDMA-EHBOPCUATableText"/>
            </w:pPr>
          </w:p>
        </w:tc>
        <w:tc>
          <w:tcPr>
            <w:tcW w:w="3035" w:type="dxa"/>
            <w:tcBorders>
              <w:top w:val="double" w:sz="4" w:space="0" w:color="auto"/>
            </w:tcBorders>
          </w:tcPr>
          <w:p w14:paraId="36930745" w14:textId="35A50194" w:rsidR="006523AB" w:rsidRDefault="006523AB" w:rsidP="006523AB">
            <w:pPr>
              <w:pStyle w:val="VDMA-EHBOPCUATableText"/>
            </w:pPr>
            <w:ins w:id="1270" w:author="Christopher Liehr" w:date="2025-04-01T15:26:00Z" w16du:dateUtc="2025-04-01T13:26:00Z">
              <w:r>
                <w:t>4:</w:t>
              </w:r>
              <w:r w:rsidRPr="00606985">
                <w:t>MachineryItemState_StateMachineType</w:t>
              </w:r>
            </w:ins>
          </w:p>
        </w:tc>
        <w:tc>
          <w:tcPr>
            <w:tcW w:w="704" w:type="dxa"/>
            <w:tcBorders>
              <w:top w:val="double" w:sz="4" w:space="0" w:color="auto"/>
            </w:tcBorders>
          </w:tcPr>
          <w:p w14:paraId="418AC259" w14:textId="77777777" w:rsidR="006523AB" w:rsidRDefault="006523AB" w:rsidP="006523AB">
            <w:pPr>
              <w:pStyle w:val="VDMA-EHBOPCUATableText"/>
            </w:pPr>
          </w:p>
        </w:tc>
      </w:tr>
      <w:tr w:rsidR="006523AB" w14:paraId="5E450506" w14:textId="77777777" w:rsidTr="006523AB">
        <w:trPr>
          <w:jc w:val="center"/>
        </w:trPr>
        <w:tc>
          <w:tcPr>
            <w:tcW w:w="1150" w:type="dxa"/>
          </w:tcPr>
          <w:tbl>
            <w:tblPr>
              <w:tblStyle w:val="Tabellenraster"/>
              <w:tblW w:w="0" w:type="auto"/>
              <w:jc w:val="center"/>
              <w:tblLook w:val="04A0" w:firstRow="1" w:lastRow="0" w:firstColumn="1" w:lastColumn="0" w:noHBand="0" w:noVBand="1"/>
            </w:tblPr>
            <w:tblGrid>
              <w:gridCol w:w="903"/>
            </w:tblGrid>
            <w:tr w:rsidR="006523AB" w14:paraId="59EA57B4" w14:textId="77777777" w:rsidTr="009D562E">
              <w:trPr>
                <w:jc w:val="center"/>
              </w:trPr>
              <w:tc>
                <w:tcPr>
                  <w:tcW w:w="1516" w:type="dxa"/>
                </w:tcPr>
                <w:p w14:paraId="163A6967" w14:textId="27D1DF87" w:rsidR="006523AB" w:rsidRDefault="006523AB" w:rsidP="006523AB">
                  <w:pPr>
                    <w:pStyle w:val="VDMA-EHBOPCUATableText"/>
                  </w:pPr>
                  <w:ins w:id="1271" w:author="Christopher Liehr" w:date="2025-04-01T15:27:00Z" w16du:dateUtc="2025-04-01T13:27:00Z">
                    <w:r>
                      <w:t>Monitoring</w:t>
                    </w:r>
                  </w:ins>
                </w:p>
              </w:tc>
            </w:tr>
            <w:tr w:rsidR="006523AB" w14:paraId="66BF579A" w14:textId="77777777" w:rsidTr="009D562E">
              <w:trPr>
                <w:jc w:val="center"/>
              </w:trPr>
              <w:tc>
                <w:tcPr>
                  <w:tcW w:w="1516" w:type="dxa"/>
                </w:tcPr>
                <w:p w14:paraId="0E337294" w14:textId="030A1CDE" w:rsidR="006523AB" w:rsidRDefault="006523AB" w:rsidP="006523AB">
                  <w:pPr>
                    <w:pStyle w:val="VDMA-EHBOPCUATableText"/>
                  </w:pPr>
                  <w:ins w:id="1272" w:author="Christopher Liehr" w:date="2025-04-01T15:27:00Z" w16du:dateUtc="2025-04-01T13:27:00Z">
                    <w:r>
                      <w:t>Status</w:t>
                    </w:r>
                  </w:ins>
                </w:p>
              </w:tc>
            </w:tr>
          </w:tbl>
          <w:p w14:paraId="7E3BF0A0" w14:textId="77777777" w:rsidR="006523AB" w:rsidRDefault="006523AB" w:rsidP="006523AB">
            <w:pPr>
              <w:pStyle w:val="VDMA-EHBOPCUATableText"/>
            </w:pPr>
          </w:p>
        </w:tc>
        <w:tc>
          <w:tcPr>
            <w:tcW w:w="1395" w:type="dxa"/>
          </w:tcPr>
          <w:p w14:paraId="5C8B1892" w14:textId="4B9FBD63" w:rsidR="006523AB" w:rsidRDefault="006523AB" w:rsidP="006523AB">
            <w:pPr>
              <w:pStyle w:val="VDMA-EHBOPCUATableText"/>
            </w:pPr>
            <w:ins w:id="1273" w:author="Christopher Liehr" w:date="2025-04-01T15:26:00Z" w16du:dateUtc="2025-04-01T13:26:00Z">
              <w:r>
                <w:t>0:Has</w:t>
              </w:r>
            </w:ins>
            <w:ins w:id="1274" w:author="Christopher Liehr" w:date="2025-04-01T15:27:00Z" w16du:dateUtc="2025-04-01T13:27:00Z">
              <w:r>
                <w:t>Property</w:t>
              </w:r>
            </w:ins>
          </w:p>
        </w:tc>
        <w:tc>
          <w:tcPr>
            <w:tcW w:w="998" w:type="dxa"/>
          </w:tcPr>
          <w:p w14:paraId="5F3A7FEA" w14:textId="2937A684" w:rsidR="006523AB" w:rsidRDefault="006523AB" w:rsidP="006523AB">
            <w:pPr>
              <w:pStyle w:val="VDMA-EHBOPCUATableText"/>
            </w:pPr>
            <w:ins w:id="1275" w:author="Christopher Liehr" w:date="2025-04-01T15:26:00Z" w16du:dateUtc="2025-04-01T13:26:00Z">
              <w:r>
                <w:t>Variable</w:t>
              </w:r>
            </w:ins>
          </w:p>
        </w:tc>
        <w:tc>
          <w:tcPr>
            <w:tcW w:w="1562" w:type="dxa"/>
          </w:tcPr>
          <w:p w14:paraId="624A1CE8" w14:textId="162E18C6" w:rsidR="006523AB" w:rsidRDefault="006523AB" w:rsidP="006523AB">
            <w:pPr>
              <w:pStyle w:val="VDMA-EHBOPCUATableText"/>
            </w:pPr>
            <w:proofErr w:type="spellStart"/>
            <w:ins w:id="1276" w:author="Christopher Liehr" w:date="2025-04-01T15:27:00Z" w16du:dateUtc="2025-04-01T13:27:00Z">
              <w:r>
                <w:t>ScraperActive</w:t>
              </w:r>
            </w:ins>
            <w:proofErr w:type="spellEnd"/>
          </w:p>
        </w:tc>
        <w:tc>
          <w:tcPr>
            <w:tcW w:w="898" w:type="dxa"/>
          </w:tcPr>
          <w:p w14:paraId="5043D582" w14:textId="54CA5821" w:rsidR="006523AB" w:rsidRDefault="006523AB" w:rsidP="006523AB">
            <w:pPr>
              <w:pStyle w:val="VDMA-EHBOPCUATableText"/>
            </w:pPr>
            <w:ins w:id="1277" w:author="Christopher Liehr" w:date="2025-04-01T15:26:00Z" w16du:dateUtc="2025-04-01T13:26:00Z">
              <w:r>
                <w:t>0:</w:t>
              </w:r>
            </w:ins>
            <w:ins w:id="1278" w:author="Christopher Liehr" w:date="2025-04-01T15:27:00Z" w16du:dateUtc="2025-04-01T13:27:00Z">
              <w:r>
                <w:t>Boolean</w:t>
              </w:r>
            </w:ins>
          </w:p>
        </w:tc>
        <w:tc>
          <w:tcPr>
            <w:tcW w:w="3035" w:type="dxa"/>
          </w:tcPr>
          <w:p w14:paraId="5562C546" w14:textId="58C5FBFD" w:rsidR="006523AB" w:rsidRDefault="006523AB" w:rsidP="006523AB">
            <w:pPr>
              <w:pStyle w:val="VDMA-EHBOPCUATableText"/>
            </w:pPr>
            <w:ins w:id="1279" w:author="Christopher Liehr" w:date="2025-04-01T15:26:00Z" w16du:dateUtc="2025-04-01T13:26:00Z">
              <w:r>
                <w:t>0:</w:t>
              </w:r>
            </w:ins>
            <w:ins w:id="1280" w:author="Christopher Liehr" w:date="2025-04-01T15:27:00Z" w16du:dateUtc="2025-04-01T13:27:00Z">
              <w:r>
                <w:t>PropertyType</w:t>
              </w:r>
            </w:ins>
          </w:p>
        </w:tc>
        <w:tc>
          <w:tcPr>
            <w:tcW w:w="704" w:type="dxa"/>
          </w:tcPr>
          <w:p w14:paraId="49370198" w14:textId="77777777" w:rsidR="006523AB" w:rsidRDefault="006523AB" w:rsidP="006523AB">
            <w:pPr>
              <w:pStyle w:val="VDMA-EHBOPCUATableText"/>
            </w:pPr>
          </w:p>
        </w:tc>
      </w:tr>
      <w:tr w:rsidR="006523AB" w14:paraId="649FFCF6" w14:textId="77777777" w:rsidTr="006523AB">
        <w:trPr>
          <w:jc w:val="center"/>
        </w:trPr>
        <w:tc>
          <w:tcPr>
            <w:tcW w:w="1150" w:type="dxa"/>
          </w:tcPr>
          <w:tbl>
            <w:tblPr>
              <w:tblStyle w:val="Tabellenraster"/>
              <w:tblW w:w="0" w:type="auto"/>
              <w:jc w:val="center"/>
              <w:tblLook w:val="04A0" w:firstRow="1" w:lastRow="0" w:firstColumn="1" w:lastColumn="0" w:noHBand="0" w:noVBand="1"/>
            </w:tblPr>
            <w:tblGrid>
              <w:gridCol w:w="903"/>
            </w:tblGrid>
            <w:tr w:rsidR="006523AB" w14:paraId="4A35EA7A" w14:textId="77777777" w:rsidTr="009D562E">
              <w:trPr>
                <w:jc w:val="center"/>
              </w:trPr>
              <w:tc>
                <w:tcPr>
                  <w:tcW w:w="1516" w:type="dxa"/>
                </w:tcPr>
                <w:p w14:paraId="7E8EE00A" w14:textId="77777777" w:rsidR="006523AB" w:rsidRDefault="006523AB" w:rsidP="006523AB">
                  <w:pPr>
                    <w:pStyle w:val="VDMA-EHBOPCUATableText"/>
                  </w:pPr>
                  <w:ins w:id="1281" w:author="Christopher Liehr" w:date="2025-04-01T15:27:00Z" w16du:dateUtc="2025-04-01T13:27:00Z">
                    <w:r>
                      <w:t>Monitoring</w:t>
                    </w:r>
                  </w:ins>
                </w:p>
              </w:tc>
            </w:tr>
            <w:tr w:rsidR="006523AB" w14:paraId="3A1DE63E" w14:textId="77777777" w:rsidTr="009D562E">
              <w:trPr>
                <w:jc w:val="center"/>
              </w:trPr>
              <w:tc>
                <w:tcPr>
                  <w:tcW w:w="1516" w:type="dxa"/>
                </w:tcPr>
                <w:p w14:paraId="11711421" w14:textId="786754FA" w:rsidR="006523AB" w:rsidRDefault="006523AB" w:rsidP="006523AB">
                  <w:pPr>
                    <w:pStyle w:val="VDMA-EHBOPCUATableText"/>
                  </w:pPr>
                  <w:ins w:id="1282" w:author="Christopher Liehr" w:date="2025-04-01T15:30:00Z" w16du:dateUtc="2025-04-01T13:30:00Z">
                    <w:r>
                      <w:t>Process</w:t>
                    </w:r>
                  </w:ins>
                </w:p>
              </w:tc>
            </w:tr>
          </w:tbl>
          <w:p w14:paraId="69A93B39" w14:textId="77777777" w:rsidR="006523AB" w:rsidRDefault="006523AB" w:rsidP="006523AB">
            <w:pPr>
              <w:pStyle w:val="VDMA-EHBOPCUATableText"/>
            </w:pPr>
          </w:p>
        </w:tc>
        <w:tc>
          <w:tcPr>
            <w:tcW w:w="1395" w:type="dxa"/>
          </w:tcPr>
          <w:p w14:paraId="1C51E8FA" w14:textId="3F15824A" w:rsidR="006523AB" w:rsidRDefault="006523AB" w:rsidP="006523AB">
            <w:pPr>
              <w:pStyle w:val="VDMA-EHBOPCUATableText"/>
            </w:pPr>
          </w:p>
        </w:tc>
        <w:tc>
          <w:tcPr>
            <w:tcW w:w="998" w:type="dxa"/>
          </w:tcPr>
          <w:p w14:paraId="0D638E8C" w14:textId="1BF733F5" w:rsidR="006523AB" w:rsidRDefault="006523AB" w:rsidP="006523AB">
            <w:pPr>
              <w:pStyle w:val="VDMA-EHBOPCUATableText"/>
            </w:pPr>
          </w:p>
        </w:tc>
        <w:tc>
          <w:tcPr>
            <w:tcW w:w="1562" w:type="dxa"/>
          </w:tcPr>
          <w:p w14:paraId="3F604E87" w14:textId="6FD25C60" w:rsidR="006523AB" w:rsidRDefault="006523AB" w:rsidP="006523AB">
            <w:pPr>
              <w:pStyle w:val="VDMA-EHBOPCUATableText"/>
            </w:pPr>
            <w:commentRangeStart w:id="1283"/>
            <w:proofErr w:type="spellStart"/>
            <w:ins w:id="1284" w:author="Christopher Liehr" w:date="2025-04-01T15:30:00Z" w16du:dateUtc="2025-04-01T13:30:00Z">
              <w:r>
                <w:t>CleanlinessOfBelt</w:t>
              </w:r>
              <w:commentRangeEnd w:id="1283"/>
              <w:proofErr w:type="spellEnd"/>
              <w:r>
                <w:rPr>
                  <w:rStyle w:val="Kommentarzeichen"/>
                  <w:rFonts w:asciiTheme="minorHAnsi" w:eastAsiaTheme="minorHAnsi" w:hAnsiTheme="minorHAnsi" w:cstheme="minorBidi"/>
                  <w:color w:val="auto"/>
                  <w:lang w:val="en-US"/>
                </w:rPr>
                <w:commentReference w:id="1283"/>
              </w:r>
            </w:ins>
          </w:p>
        </w:tc>
        <w:tc>
          <w:tcPr>
            <w:tcW w:w="898" w:type="dxa"/>
          </w:tcPr>
          <w:p w14:paraId="6CB15753" w14:textId="41C4299E" w:rsidR="006523AB" w:rsidRDefault="006523AB" w:rsidP="006523AB">
            <w:pPr>
              <w:pStyle w:val="VDMA-EHBOPCUATableText"/>
            </w:pPr>
          </w:p>
        </w:tc>
        <w:tc>
          <w:tcPr>
            <w:tcW w:w="3035" w:type="dxa"/>
          </w:tcPr>
          <w:p w14:paraId="6A6FF386" w14:textId="6FC5C327" w:rsidR="006523AB" w:rsidRDefault="006523AB" w:rsidP="006523AB">
            <w:pPr>
              <w:pStyle w:val="VDMA-EHBOPCUATableText"/>
            </w:pPr>
          </w:p>
        </w:tc>
        <w:tc>
          <w:tcPr>
            <w:tcW w:w="704" w:type="dxa"/>
          </w:tcPr>
          <w:p w14:paraId="63DE5CEE" w14:textId="77777777" w:rsidR="006523AB" w:rsidRDefault="006523AB" w:rsidP="006523AB">
            <w:pPr>
              <w:pStyle w:val="VDMA-EHBOPCUATableText"/>
            </w:pPr>
          </w:p>
        </w:tc>
      </w:tr>
    </w:tbl>
    <w:p w14:paraId="64CC8517" w14:textId="77777777" w:rsidR="007B51B0" w:rsidRDefault="007B51B0" w:rsidP="007B51B0">
      <w:pPr>
        <w:rPr>
          <w:ins w:id="1285" w:author="Christopher Liehr" w:date="2025-04-01T15:33:00Z" w16du:dateUtc="2025-04-01T13:33:00Z"/>
        </w:rPr>
      </w:pPr>
    </w:p>
    <w:p w14:paraId="0F4597C6" w14:textId="17774EBB" w:rsidR="00ED015B" w:rsidRPr="00E152BA" w:rsidRDefault="00ED015B" w:rsidP="00ED015B">
      <w:pPr>
        <w:rPr>
          <w:ins w:id="1286" w:author="Christopher Liehr" w:date="2025-04-01T15:33:00Z" w16du:dateUtc="2025-04-01T13:33:00Z"/>
          <w:lang w:val="en-US"/>
        </w:rPr>
      </w:pPr>
      <w:proofErr w:type="spellStart"/>
      <w:ins w:id="1287" w:author="Christopher Liehr" w:date="2025-04-01T15:33:00Z" w16du:dateUtc="2025-04-01T13:33:00Z">
        <w:r w:rsidRPr="00E152BA">
          <w:rPr>
            <w:i/>
            <w:iCs/>
            <w:lang w:val="en-US"/>
          </w:rPr>
          <w:t>MachineryItemState</w:t>
        </w:r>
        <w:proofErr w:type="spellEnd"/>
        <w:r w:rsidRPr="00E152BA">
          <w:rPr>
            <w:lang w:val="en-US"/>
          </w:rPr>
          <w:t xml:space="preserve"> is</w:t>
        </w:r>
      </w:ins>
      <w:ins w:id="1288" w:author="Christopher Liehr" w:date="2025-04-01T15:42:00Z" w16du:dateUtc="2025-04-01T13:42:00Z">
        <w:r w:rsidR="00367420" w:rsidRPr="00E152BA">
          <w:rPr>
            <w:lang w:val="en-US"/>
          </w:rPr>
          <w:t xml:space="preserve"> </w:t>
        </w:r>
        <w:r w:rsidR="00367420" w:rsidRPr="000E08F2">
          <w:rPr>
            <w:lang w:val="en-US"/>
          </w:rPr>
          <w:t xml:space="preserve">used as defined in OPC 40001-1. It represents a </w:t>
        </w:r>
        <w:proofErr w:type="spellStart"/>
        <w:r w:rsidR="00367420" w:rsidRPr="000E08F2">
          <w:rPr>
            <w:lang w:val="en-US"/>
          </w:rPr>
          <w:t>StateMachine</w:t>
        </w:r>
        <w:proofErr w:type="spellEnd"/>
        <w:r w:rsidR="00367420" w:rsidRPr="000E08F2">
          <w:rPr>
            <w:lang w:val="en-US"/>
          </w:rPr>
          <w:t xml:space="preserve"> that shows the current </w:t>
        </w:r>
        <w:r w:rsidR="00367420">
          <w:rPr>
            <w:lang w:val="en-US"/>
          </w:rPr>
          <w:t xml:space="preserve">machine </w:t>
        </w:r>
        <w:r w:rsidR="00367420" w:rsidRPr="000E08F2">
          <w:rPr>
            <w:lang w:val="en-US"/>
          </w:rPr>
          <w:t>state.</w:t>
        </w:r>
      </w:ins>
    </w:p>
    <w:p w14:paraId="7BDC32D6" w14:textId="41D9397D" w:rsidR="00ED015B" w:rsidRPr="007B51B0" w:rsidRDefault="00ED015B" w:rsidP="00ED015B">
      <w:pPr>
        <w:rPr>
          <w:ins w:id="1289" w:author="Christopher Liehr" w:date="2025-04-01T15:33:00Z" w16du:dateUtc="2025-04-01T13:33:00Z"/>
        </w:rPr>
      </w:pPr>
      <w:proofErr w:type="spellStart"/>
      <w:ins w:id="1290" w:author="Christopher Liehr" w:date="2025-04-01T15:33:00Z" w16du:dateUtc="2025-04-01T13:33:00Z">
        <w:r w:rsidRPr="004E4C57">
          <w:rPr>
            <w:i/>
            <w:iCs/>
            <w:highlight w:val="yellow"/>
          </w:rPr>
          <w:t>ScraperActive</w:t>
        </w:r>
        <w:proofErr w:type="spellEnd"/>
        <w:r w:rsidRPr="004E4C57">
          <w:rPr>
            <w:highlight w:val="yellow"/>
          </w:rPr>
          <w:t xml:space="preserve"> </w:t>
        </w:r>
        <w:proofErr w:type="spellStart"/>
        <w:r w:rsidRPr="004E4C57">
          <w:rPr>
            <w:highlight w:val="yellow"/>
          </w:rPr>
          <w:t>is</w:t>
        </w:r>
        <w:proofErr w:type="spellEnd"/>
      </w:ins>
    </w:p>
    <w:p w14:paraId="239C92DA" w14:textId="162DC44E" w:rsidR="00ED015B" w:rsidRDefault="00ED015B" w:rsidP="00ED015B">
      <w:pPr>
        <w:pStyle w:val="berschrift2"/>
      </w:pPr>
      <w:bookmarkStart w:id="1291" w:name="_Toc194572964"/>
      <w:proofErr w:type="spellStart"/>
      <w:r>
        <w:t>ConveyorRollType</w:t>
      </w:r>
      <w:proofErr w:type="spellEnd"/>
      <w:r>
        <w:t xml:space="preserve"> </w:t>
      </w:r>
      <w:proofErr w:type="spellStart"/>
      <w:r>
        <w:t>ObjectType</w:t>
      </w:r>
      <w:proofErr w:type="spellEnd"/>
      <w:r>
        <w:t xml:space="preserve"> Definition</w:t>
      </w:r>
      <w:bookmarkEnd w:id="1291"/>
    </w:p>
    <w:p w14:paraId="241CCD48" w14:textId="7FFC14C0" w:rsidR="00ED015B" w:rsidRDefault="00ED015B" w:rsidP="00ED015B">
      <w:pPr>
        <w:pStyle w:val="berschrift3"/>
      </w:pPr>
      <w:bookmarkStart w:id="1292" w:name="_Toc194572965"/>
      <w:r>
        <w:t>Overview</w:t>
      </w:r>
      <w:bookmarkEnd w:id="1292"/>
    </w:p>
    <w:p w14:paraId="576F515F" w14:textId="239DDEBC" w:rsidR="00ED015B" w:rsidRDefault="00ED015B" w:rsidP="00ED015B">
      <w:pPr>
        <w:rPr>
          <w:lang w:val="en-GB"/>
        </w:rPr>
      </w:pPr>
      <w:r>
        <w:rPr>
          <w:lang w:val="en-GB"/>
        </w:rPr>
        <w:t xml:space="preserve">The </w:t>
      </w:r>
      <w:proofErr w:type="spellStart"/>
      <w:r>
        <w:rPr>
          <w:i/>
          <w:lang w:val="en-GB"/>
        </w:rPr>
        <w:t>ConveyorRollType</w:t>
      </w:r>
      <w:proofErr w:type="spellEnd"/>
      <w:r>
        <w:rPr>
          <w:lang w:val="en-GB"/>
        </w:rPr>
        <w:t xml:space="preserve"> provides ... and is formally defined in </w:t>
      </w:r>
      <w:r>
        <w:rPr>
          <w:lang w:val="en-GB"/>
        </w:rPr>
        <w:fldChar w:fldCharType="begin"/>
      </w:r>
      <w:r>
        <w:rPr>
          <w:lang w:val="en-GB"/>
        </w:rPr>
        <w:instrText xml:space="preserve"> REF _Ref194414024 \h </w:instrText>
      </w:r>
      <w:r>
        <w:rPr>
          <w:lang w:val="en-GB"/>
        </w:rPr>
      </w:r>
      <w:r>
        <w:rPr>
          <w:lang w:val="en-GB"/>
        </w:rPr>
        <w:fldChar w:fldCharType="separate"/>
      </w:r>
      <w:r w:rsidRPr="00E152BA">
        <w:rPr>
          <w:lang w:val="en-US"/>
        </w:rPr>
        <w:t xml:space="preserve">Table </w:t>
      </w:r>
      <w:r w:rsidRPr="00E152BA">
        <w:rPr>
          <w:noProof/>
          <w:lang w:val="en-US"/>
        </w:rPr>
        <w:t>52</w:t>
      </w:r>
      <w:r>
        <w:rPr>
          <w:lang w:val="en-GB"/>
        </w:rPr>
        <w:fldChar w:fldCharType="end"/>
      </w:r>
      <w:r>
        <w:rPr>
          <w:lang w:val="en-GB"/>
        </w:rPr>
        <w:t>.</w:t>
      </w:r>
    </w:p>
    <w:p w14:paraId="52E8FDC0" w14:textId="4F359AD9" w:rsidR="00ED015B" w:rsidRDefault="00ED015B" w:rsidP="00ED015B">
      <w:pPr>
        <w:pStyle w:val="VDMA-EHBTabelleTitel"/>
      </w:pPr>
      <w:bookmarkStart w:id="1293" w:name="_Ref194414024"/>
      <w:r>
        <w:t xml:space="preserve">Table </w:t>
      </w:r>
      <w:fldSimple w:instr=" SEQ Table \* ARABIC ">
        <w:r>
          <w:rPr>
            <w:noProof/>
          </w:rPr>
          <w:t>52</w:t>
        </w:r>
      </w:fldSimple>
      <w:bookmarkEnd w:id="1293"/>
      <w:r>
        <w:t xml:space="preserve"> – </w:t>
      </w:r>
      <w:proofErr w:type="spellStart"/>
      <w:r>
        <w:t>ConveyorRollType</w:t>
      </w:r>
      <w:proofErr w:type="spellEnd"/>
      <w:r>
        <w:t xml:space="preserve"> Definition</w:t>
      </w:r>
    </w:p>
    <w:tbl>
      <w:tblPr>
        <w:tblStyle w:val="Tabellenraster"/>
        <w:tblW w:w="9412" w:type="dxa"/>
        <w:jc w:val="center"/>
        <w:tblLook w:val="04A0" w:firstRow="1" w:lastRow="0" w:firstColumn="1" w:lastColumn="0" w:noHBand="0" w:noVBand="1"/>
      </w:tblPr>
      <w:tblGrid>
        <w:gridCol w:w="1843"/>
        <w:gridCol w:w="1134"/>
        <w:gridCol w:w="2127"/>
        <w:gridCol w:w="1417"/>
        <w:gridCol w:w="1843"/>
        <w:gridCol w:w="1048"/>
      </w:tblGrid>
      <w:tr w:rsidR="00ED015B" w14:paraId="2936A68D" w14:textId="77777777" w:rsidTr="00B9403A">
        <w:trPr>
          <w:jc w:val="center"/>
        </w:trPr>
        <w:tc>
          <w:tcPr>
            <w:tcW w:w="1843" w:type="dxa"/>
            <w:tcBorders>
              <w:bottom w:val="double" w:sz="4" w:space="0" w:color="auto"/>
            </w:tcBorders>
            <w:shd w:val="clear" w:color="auto" w:fill="auto"/>
          </w:tcPr>
          <w:p w14:paraId="2E0B1872" w14:textId="11F2600B" w:rsidR="00ED015B" w:rsidRPr="00ED015B" w:rsidRDefault="00ED015B" w:rsidP="00ED015B">
            <w:pPr>
              <w:pStyle w:val="VDMA-EHBOPCUATableText"/>
              <w:rPr>
                <w:b/>
              </w:rPr>
            </w:pPr>
            <w:r>
              <w:rPr>
                <w:b/>
              </w:rPr>
              <w:t>Attribute</w:t>
            </w:r>
          </w:p>
        </w:tc>
        <w:tc>
          <w:tcPr>
            <w:tcW w:w="7569" w:type="dxa"/>
            <w:gridSpan w:val="5"/>
            <w:tcBorders>
              <w:bottom w:val="double" w:sz="4" w:space="0" w:color="auto"/>
            </w:tcBorders>
            <w:shd w:val="clear" w:color="auto" w:fill="auto"/>
          </w:tcPr>
          <w:p w14:paraId="0395E9CA" w14:textId="1A5B5413" w:rsidR="00ED015B" w:rsidRPr="00ED015B" w:rsidRDefault="00ED015B" w:rsidP="00ED015B">
            <w:pPr>
              <w:pStyle w:val="VDMA-EHBOPCUATableText"/>
              <w:rPr>
                <w:b/>
              </w:rPr>
            </w:pPr>
            <w:r>
              <w:rPr>
                <w:b/>
              </w:rPr>
              <w:t>Value</w:t>
            </w:r>
          </w:p>
        </w:tc>
      </w:tr>
      <w:tr w:rsidR="00ED015B" w14:paraId="433C5F88" w14:textId="77777777" w:rsidTr="007130C2">
        <w:trPr>
          <w:jc w:val="center"/>
        </w:trPr>
        <w:tc>
          <w:tcPr>
            <w:tcW w:w="1843" w:type="dxa"/>
            <w:tcBorders>
              <w:top w:val="double" w:sz="4" w:space="0" w:color="auto"/>
            </w:tcBorders>
          </w:tcPr>
          <w:p w14:paraId="30A04398" w14:textId="3CB51AB8" w:rsidR="00ED015B" w:rsidRDefault="00ED015B" w:rsidP="00ED015B">
            <w:pPr>
              <w:pStyle w:val="VDMA-EHBOPCUATableText"/>
            </w:pPr>
            <w:proofErr w:type="spellStart"/>
            <w:r>
              <w:t>BrowseName</w:t>
            </w:r>
            <w:proofErr w:type="spellEnd"/>
          </w:p>
        </w:tc>
        <w:tc>
          <w:tcPr>
            <w:tcW w:w="7569" w:type="dxa"/>
            <w:gridSpan w:val="5"/>
            <w:tcBorders>
              <w:top w:val="double" w:sz="4" w:space="0" w:color="auto"/>
            </w:tcBorders>
          </w:tcPr>
          <w:p w14:paraId="2B1E44A6" w14:textId="0ACED911" w:rsidR="00ED015B" w:rsidRDefault="00ED015B" w:rsidP="00ED015B">
            <w:pPr>
              <w:pStyle w:val="VDMA-EHBOPCUATableText"/>
            </w:pPr>
            <w:proofErr w:type="spellStart"/>
            <w:r>
              <w:t>ConveyorRollType</w:t>
            </w:r>
            <w:proofErr w:type="spellEnd"/>
          </w:p>
        </w:tc>
      </w:tr>
      <w:tr w:rsidR="00ED015B" w14:paraId="63B3982C" w14:textId="77777777" w:rsidTr="000B5FA7">
        <w:trPr>
          <w:jc w:val="center"/>
        </w:trPr>
        <w:tc>
          <w:tcPr>
            <w:tcW w:w="1843" w:type="dxa"/>
            <w:tcBorders>
              <w:bottom w:val="single" w:sz="4" w:space="0" w:color="auto"/>
            </w:tcBorders>
          </w:tcPr>
          <w:p w14:paraId="7E29CC54" w14:textId="3C6A1AF2" w:rsidR="00ED015B" w:rsidRDefault="00ED015B" w:rsidP="00ED015B">
            <w:pPr>
              <w:pStyle w:val="VDMA-EHBOPCUATableText"/>
            </w:pPr>
            <w:proofErr w:type="spellStart"/>
            <w:r>
              <w:t>IsAbstract</w:t>
            </w:r>
            <w:proofErr w:type="spellEnd"/>
          </w:p>
        </w:tc>
        <w:tc>
          <w:tcPr>
            <w:tcW w:w="7569" w:type="dxa"/>
            <w:gridSpan w:val="5"/>
            <w:tcBorders>
              <w:bottom w:val="single" w:sz="4" w:space="0" w:color="auto"/>
            </w:tcBorders>
          </w:tcPr>
          <w:p w14:paraId="513B1C25" w14:textId="4D98917A" w:rsidR="00ED015B" w:rsidRDefault="00ED015B" w:rsidP="00ED015B">
            <w:pPr>
              <w:pStyle w:val="VDMA-EHBOPCUATableText"/>
            </w:pPr>
            <w:r>
              <w:t>False</w:t>
            </w:r>
          </w:p>
        </w:tc>
      </w:tr>
      <w:tr w:rsidR="00ED015B" w14:paraId="1DC34C9D" w14:textId="77777777" w:rsidTr="00ED015B">
        <w:trPr>
          <w:jc w:val="center"/>
        </w:trPr>
        <w:tc>
          <w:tcPr>
            <w:tcW w:w="1843" w:type="dxa"/>
            <w:tcBorders>
              <w:bottom w:val="double" w:sz="4" w:space="0" w:color="auto"/>
            </w:tcBorders>
            <w:shd w:val="clear" w:color="auto" w:fill="auto"/>
          </w:tcPr>
          <w:p w14:paraId="7BE1BCED" w14:textId="7111CDCF" w:rsidR="00ED015B" w:rsidRPr="00ED015B" w:rsidRDefault="00ED015B" w:rsidP="00ED015B">
            <w:pPr>
              <w:pStyle w:val="VDMA-EHBOPCUATableText"/>
              <w:rPr>
                <w:b/>
              </w:rPr>
            </w:pPr>
            <w:r>
              <w:rPr>
                <w:b/>
              </w:rPr>
              <w:t>References</w:t>
            </w:r>
          </w:p>
        </w:tc>
        <w:tc>
          <w:tcPr>
            <w:tcW w:w="1134" w:type="dxa"/>
            <w:tcBorders>
              <w:bottom w:val="double" w:sz="4" w:space="0" w:color="auto"/>
            </w:tcBorders>
            <w:shd w:val="clear" w:color="auto" w:fill="auto"/>
          </w:tcPr>
          <w:p w14:paraId="1E19D459" w14:textId="53116BE5" w:rsidR="00ED015B" w:rsidRPr="00ED015B" w:rsidRDefault="00ED015B" w:rsidP="00ED015B">
            <w:pPr>
              <w:pStyle w:val="VDMA-EHBOPCUATableText"/>
              <w:rPr>
                <w:b/>
              </w:rPr>
            </w:pPr>
            <w:r>
              <w:rPr>
                <w:b/>
              </w:rPr>
              <w:t>Node Class</w:t>
            </w:r>
          </w:p>
        </w:tc>
        <w:tc>
          <w:tcPr>
            <w:tcW w:w="2127" w:type="dxa"/>
            <w:tcBorders>
              <w:bottom w:val="double" w:sz="4" w:space="0" w:color="auto"/>
            </w:tcBorders>
            <w:shd w:val="clear" w:color="auto" w:fill="auto"/>
          </w:tcPr>
          <w:p w14:paraId="5FF424BC" w14:textId="5E650708" w:rsidR="00ED015B" w:rsidRPr="00ED015B" w:rsidRDefault="00ED015B" w:rsidP="00ED015B">
            <w:pPr>
              <w:pStyle w:val="VDMA-EHBOPCUATableText"/>
              <w:rPr>
                <w:b/>
              </w:rPr>
            </w:pPr>
            <w:proofErr w:type="spellStart"/>
            <w:r>
              <w:rPr>
                <w:b/>
              </w:rPr>
              <w:t>BrowseName</w:t>
            </w:r>
            <w:proofErr w:type="spellEnd"/>
          </w:p>
        </w:tc>
        <w:tc>
          <w:tcPr>
            <w:tcW w:w="1417" w:type="dxa"/>
            <w:tcBorders>
              <w:bottom w:val="double" w:sz="4" w:space="0" w:color="auto"/>
            </w:tcBorders>
            <w:shd w:val="clear" w:color="auto" w:fill="auto"/>
          </w:tcPr>
          <w:p w14:paraId="3432284C" w14:textId="64CBABC0" w:rsidR="00ED015B" w:rsidRPr="00ED015B" w:rsidRDefault="00ED015B" w:rsidP="00ED015B">
            <w:pPr>
              <w:pStyle w:val="VDMA-EHBOPCUATableText"/>
              <w:rPr>
                <w:b/>
              </w:rPr>
            </w:pPr>
            <w:proofErr w:type="spellStart"/>
            <w:r>
              <w:rPr>
                <w:b/>
              </w:rPr>
              <w:t>DataType</w:t>
            </w:r>
            <w:proofErr w:type="spellEnd"/>
          </w:p>
        </w:tc>
        <w:tc>
          <w:tcPr>
            <w:tcW w:w="1843" w:type="dxa"/>
            <w:tcBorders>
              <w:bottom w:val="double" w:sz="4" w:space="0" w:color="auto"/>
            </w:tcBorders>
            <w:shd w:val="clear" w:color="auto" w:fill="auto"/>
          </w:tcPr>
          <w:p w14:paraId="0340C9F3" w14:textId="7488C987" w:rsidR="00ED015B" w:rsidRPr="00ED015B" w:rsidRDefault="00ED015B" w:rsidP="00ED015B">
            <w:pPr>
              <w:pStyle w:val="VDMA-EHBOPCUATableText"/>
              <w:rPr>
                <w:b/>
              </w:rPr>
            </w:pPr>
            <w:proofErr w:type="spellStart"/>
            <w:r>
              <w:rPr>
                <w:b/>
              </w:rPr>
              <w:t>TypeDefinition</w:t>
            </w:r>
            <w:proofErr w:type="spellEnd"/>
          </w:p>
        </w:tc>
        <w:tc>
          <w:tcPr>
            <w:tcW w:w="1048" w:type="dxa"/>
            <w:tcBorders>
              <w:bottom w:val="double" w:sz="4" w:space="0" w:color="auto"/>
            </w:tcBorders>
            <w:shd w:val="clear" w:color="auto" w:fill="auto"/>
          </w:tcPr>
          <w:p w14:paraId="679016B0" w14:textId="3EA825A5" w:rsidR="00ED015B" w:rsidRPr="00ED015B" w:rsidRDefault="00ED015B" w:rsidP="00ED015B">
            <w:pPr>
              <w:pStyle w:val="VDMA-EHBOPCUATableText"/>
              <w:rPr>
                <w:b/>
              </w:rPr>
            </w:pPr>
            <w:r>
              <w:rPr>
                <w:b/>
              </w:rPr>
              <w:t>Other</w:t>
            </w:r>
          </w:p>
        </w:tc>
      </w:tr>
      <w:tr w:rsidR="00ED015B" w:rsidRPr="00AC2731" w14:paraId="689261C5" w14:textId="77777777" w:rsidTr="0030265A">
        <w:trPr>
          <w:jc w:val="center"/>
        </w:trPr>
        <w:tc>
          <w:tcPr>
            <w:tcW w:w="9412" w:type="dxa"/>
            <w:gridSpan w:val="6"/>
            <w:tcBorders>
              <w:top w:val="double" w:sz="4" w:space="0" w:color="auto"/>
            </w:tcBorders>
          </w:tcPr>
          <w:p w14:paraId="3AC311E5" w14:textId="1FB64EF3" w:rsidR="00ED015B" w:rsidRDefault="00ED015B" w:rsidP="00ED015B">
            <w:pPr>
              <w:pStyle w:val="VDMA-EHBOPCUATableText"/>
            </w:pPr>
            <w:ins w:id="1294" w:author="Christopher Liehr" w:date="2025-04-01T15:34:00Z" w16du:dateUtc="2025-04-01T13:34:00Z">
              <w:r w:rsidRPr="00ED015B">
                <w:t xml:space="preserve">Subtype of the </w:t>
              </w:r>
              <w:r w:rsidRPr="00ED015B">
                <w:rPr>
                  <w:i/>
                  <w:iCs/>
                </w:rPr>
                <w:t>0:</w:t>
              </w:r>
              <w:commentRangeStart w:id="1295"/>
              <w:r w:rsidRPr="00ED015B">
                <w:rPr>
                  <w:i/>
                  <w:iCs/>
                </w:rPr>
                <w:t>BaseObjectType</w:t>
              </w:r>
              <w:r w:rsidRPr="00ED015B">
                <w:t xml:space="preserve"> </w:t>
              </w:r>
              <w:commentRangeEnd w:id="1295"/>
              <w:r>
                <w:rPr>
                  <w:rStyle w:val="Kommentarzeichen"/>
                  <w:rFonts w:asciiTheme="minorHAnsi" w:eastAsiaTheme="minorHAnsi" w:hAnsiTheme="minorHAnsi" w:cstheme="minorBidi"/>
                  <w:color w:val="auto"/>
                  <w:lang w:val="en-US"/>
                </w:rPr>
                <w:commentReference w:id="1295"/>
              </w:r>
              <w:r w:rsidRPr="00ED015B">
                <w:t>defined in OPC 10000-5</w:t>
              </w:r>
            </w:ins>
          </w:p>
        </w:tc>
      </w:tr>
      <w:tr w:rsidR="00ED015B" w14:paraId="0111AE12" w14:textId="77777777" w:rsidTr="00ED015B">
        <w:trPr>
          <w:jc w:val="center"/>
        </w:trPr>
        <w:tc>
          <w:tcPr>
            <w:tcW w:w="1843" w:type="dxa"/>
          </w:tcPr>
          <w:p w14:paraId="52BDABC4" w14:textId="13D3015F" w:rsidR="00ED015B" w:rsidRDefault="00ED015B" w:rsidP="00ED015B">
            <w:pPr>
              <w:pStyle w:val="VDMA-EHBOPCUATableText"/>
            </w:pPr>
            <w:ins w:id="1296" w:author="Christopher Liehr" w:date="2025-04-01T15:39:00Z" w16du:dateUtc="2025-04-01T13:39:00Z">
              <w:r>
                <w:t>0:HasProperty</w:t>
              </w:r>
            </w:ins>
          </w:p>
        </w:tc>
        <w:tc>
          <w:tcPr>
            <w:tcW w:w="1134" w:type="dxa"/>
          </w:tcPr>
          <w:p w14:paraId="517358F1" w14:textId="0906E5AF" w:rsidR="00ED015B" w:rsidRDefault="00ED015B" w:rsidP="00ED015B">
            <w:pPr>
              <w:pStyle w:val="VDMA-EHBOPCUATableText"/>
            </w:pPr>
            <w:ins w:id="1297" w:author="Christopher Liehr" w:date="2025-04-01T15:39:00Z" w16du:dateUtc="2025-04-01T13:39:00Z">
              <w:r>
                <w:t>Variable</w:t>
              </w:r>
            </w:ins>
          </w:p>
        </w:tc>
        <w:tc>
          <w:tcPr>
            <w:tcW w:w="2127" w:type="dxa"/>
          </w:tcPr>
          <w:p w14:paraId="5127EE1E" w14:textId="6812E96A" w:rsidR="00ED015B" w:rsidRDefault="00ED015B" w:rsidP="00ED015B">
            <w:pPr>
              <w:pStyle w:val="VDMA-EHBOPCUATableText"/>
            </w:pPr>
            <w:proofErr w:type="spellStart"/>
            <w:ins w:id="1298" w:author="Christopher Liehr" w:date="2025-04-01T15:39:00Z" w16du:dateUtc="2025-04-01T13:39:00Z">
              <w:r>
                <w:t>ConveyorRollID</w:t>
              </w:r>
            </w:ins>
            <w:proofErr w:type="spellEnd"/>
          </w:p>
        </w:tc>
        <w:tc>
          <w:tcPr>
            <w:tcW w:w="1417" w:type="dxa"/>
          </w:tcPr>
          <w:p w14:paraId="03E6C334" w14:textId="12CB80E5" w:rsidR="00ED015B" w:rsidRDefault="00ED015B" w:rsidP="00ED015B">
            <w:pPr>
              <w:pStyle w:val="VDMA-EHBOPCUATableText"/>
            </w:pPr>
            <w:ins w:id="1299" w:author="Christopher Liehr" w:date="2025-04-01T15:39:00Z" w16du:dateUtc="2025-04-01T13:39:00Z">
              <w:r>
                <w:t>0:String</w:t>
              </w:r>
            </w:ins>
          </w:p>
        </w:tc>
        <w:tc>
          <w:tcPr>
            <w:tcW w:w="1843" w:type="dxa"/>
          </w:tcPr>
          <w:p w14:paraId="46DB4E40" w14:textId="7D586EFA" w:rsidR="00ED015B" w:rsidRDefault="00ED015B" w:rsidP="00ED015B">
            <w:pPr>
              <w:pStyle w:val="VDMA-EHBOPCUATableText"/>
            </w:pPr>
            <w:ins w:id="1300" w:author="Christopher Liehr" w:date="2025-04-01T15:39:00Z" w16du:dateUtc="2025-04-01T13:39:00Z">
              <w:r>
                <w:t>0:PropertyType</w:t>
              </w:r>
            </w:ins>
          </w:p>
        </w:tc>
        <w:tc>
          <w:tcPr>
            <w:tcW w:w="1048" w:type="dxa"/>
          </w:tcPr>
          <w:p w14:paraId="6655B51B" w14:textId="77777777" w:rsidR="00ED015B" w:rsidRDefault="00ED015B" w:rsidP="00ED015B">
            <w:pPr>
              <w:pStyle w:val="VDMA-EHBOPCUATableText"/>
            </w:pPr>
          </w:p>
        </w:tc>
      </w:tr>
      <w:tr w:rsidR="00ED015B" w14:paraId="11438DDC" w14:textId="77777777" w:rsidTr="00ED015B">
        <w:trPr>
          <w:jc w:val="center"/>
        </w:trPr>
        <w:tc>
          <w:tcPr>
            <w:tcW w:w="1843" w:type="dxa"/>
            <w:tcBorders>
              <w:bottom w:val="single" w:sz="4" w:space="0" w:color="auto"/>
            </w:tcBorders>
          </w:tcPr>
          <w:p w14:paraId="1E4F932D" w14:textId="1BAE3AAC" w:rsidR="00ED015B" w:rsidRDefault="00ED015B" w:rsidP="00ED015B">
            <w:pPr>
              <w:pStyle w:val="VDMA-EHBOPCUATableText"/>
            </w:pPr>
            <w:ins w:id="1301" w:author="Christopher Liehr" w:date="2025-04-01T15:39:00Z" w16du:dateUtc="2025-04-01T13:39:00Z">
              <w:r>
                <w:t>0:HasComponent</w:t>
              </w:r>
            </w:ins>
          </w:p>
        </w:tc>
        <w:tc>
          <w:tcPr>
            <w:tcW w:w="1134" w:type="dxa"/>
            <w:tcBorders>
              <w:bottom w:val="single" w:sz="4" w:space="0" w:color="auto"/>
            </w:tcBorders>
          </w:tcPr>
          <w:p w14:paraId="6DCDE662" w14:textId="060D9A94" w:rsidR="00ED015B" w:rsidRDefault="00ED015B" w:rsidP="00ED015B">
            <w:pPr>
              <w:pStyle w:val="VDMA-EHBOPCUATableText"/>
            </w:pPr>
            <w:ins w:id="1302" w:author="Christopher Liehr" w:date="2025-04-01T15:39:00Z" w16du:dateUtc="2025-04-01T13:39:00Z">
              <w:r>
                <w:t>Variable</w:t>
              </w:r>
            </w:ins>
          </w:p>
        </w:tc>
        <w:tc>
          <w:tcPr>
            <w:tcW w:w="2127" w:type="dxa"/>
            <w:tcBorders>
              <w:bottom w:val="single" w:sz="4" w:space="0" w:color="auto"/>
            </w:tcBorders>
          </w:tcPr>
          <w:p w14:paraId="0F0C3C6C" w14:textId="52EFCBD3" w:rsidR="00ED015B" w:rsidRDefault="00ED015B" w:rsidP="00ED015B">
            <w:pPr>
              <w:pStyle w:val="VDMA-EHBOPCUATableText"/>
            </w:pPr>
            <w:ins w:id="1303" w:author="Christopher Liehr" w:date="2025-04-01T15:39:00Z" w16du:dateUtc="2025-04-01T13:39:00Z">
              <w:r>
                <w:t>&lt;</w:t>
              </w:r>
              <w:proofErr w:type="spellStart"/>
              <w:r>
                <w:t>BearingTemperature</w:t>
              </w:r>
              <w:proofErr w:type="spellEnd"/>
              <w:r>
                <w:t>&gt;</w:t>
              </w:r>
            </w:ins>
          </w:p>
        </w:tc>
        <w:tc>
          <w:tcPr>
            <w:tcW w:w="1417" w:type="dxa"/>
            <w:tcBorders>
              <w:bottom w:val="single" w:sz="4" w:space="0" w:color="auto"/>
            </w:tcBorders>
          </w:tcPr>
          <w:p w14:paraId="6376AC03" w14:textId="546B2FFF" w:rsidR="00ED015B" w:rsidRDefault="00ED015B" w:rsidP="00ED015B">
            <w:pPr>
              <w:pStyle w:val="VDMA-EHBOPCUATableText"/>
            </w:pPr>
            <w:ins w:id="1304" w:author="Christopher Liehr" w:date="2025-04-01T15:39:00Z" w16du:dateUtc="2025-04-01T13:39:00Z">
              <w:r>
                <w:t>0:Double</w:t>
              </w:r>
            </w:ins>
          </w:p>
        </w:tc>
        <w:tc>
          <w:tcPr>
            <w:tcW w:w="1843" w:type="dxa"/>
            <w:tcBorders>
              <w:bottom w:val="single" w:sz="4" w:space="0" w:color="auto"/>
            </w:tcBorders>
          </w:tcPr>
          <w:p w14:paraId="5AB1D272" w14:textId="2F1D3B61" w:rsidR="00ED015B" w:rsidRDefault="00ED015B" w:rsidP="00ED015B">
            <w:pPr>
              <w:pStyle w:val="VDMA-EHBOPCUATableText"/>
            </w:pPr>
            <w:ins w:id="1305" w:author="Christopher Liehr" w:date="2025-04-01T15:39:00Z" w16du:dateUtc="2025-04-01T13:39:00Z">
              <w:r>
                <w:t>0:AnalogUnitType</w:t>
              </w:r>
            </w:ins>
          </w:p>
        </w:tc>
        <w:tc>
          <w:tcPr>
            <w:tcW w:w="1048" w:type="dxa"/>
            <w:tcBorders>
              <w:bottom w:val="single" w:sz="4" w:space="0" w:color="auto"/>
            </w:tcBorders>
          </w:tcPr>
          <w:p w14:paraId="72E333B5" w14:textId="77777777" w:rsidR="00ED015B" w:rsidRDefault="00ED015B" w:rsidP="00ED015B">
            <w:pPr>
              <w:pStyle w:val="VDMA-EHBOPCUATableText"/>
            </w:pPr>
          </w:p>
        </w:tc>
      </w:tr>
      <w:tr w:rsidR="00ED015B" w14:paraId="63551CA0" w14:textId="77777777" w:rsidTr="00ED015B">
        <w:trPr>
          <w:jc w:val="center"/>
        </w:trPr>
        <w:tc>
          <w:tcPr>
            <w:tcW w:w="1843" w:type="dxa"/>
            <w:tcBorders>
              <w:bottom w:val="single" w:sz="4" w:space="0" w:color="auto"/>
            </w:tcBorders>
          </w:tcPr>
          <w:p w14:paraId="4FD8B7FC" w14:textId="0F7BC7BE" w:rsidR="00ED015B" w:rsidRDefault="00ED015B" w:rsidP="00ED015B">
            <w:pPr>
              <w:pStyle w:val="VDMA-EHBOPCUATableText"/>
            </w:pPr>
            <w:ins w:id="1306" w:author="Christopher Liehr" w:date="2025-04-01T15:39:00Z" w16du:dateUtc="2025-04-01T13:39:00Z">
              <w:r>
                <w:t>0:HasComponent</w:t>
              </w:r>
            </w:ins>
          </w:p>
        </w:tc>
        <w:tc>
          <w:tcPr>
            <w:tcW w:w="1134" w:type="dxa"/>
            <w:tcBorders>
              <w:bottom w:val="single" w:sz="4" w:space="0" w:color="auto"/>
            </w:tcBorders>
          </w:tcPr>
          <w:p w14:paraId="48171936" w14:textId="1AAA6CC9" w:rsidR="00ED015B" w:rsidRDefault="00ED015B" w:rsidP="00ED015B">
            <w:pPr>
              <w:pStyle w:val="VDMA-EHBOPCUATableText"/>
            </w:pPr>
            <w:ins w:id="1307" w:author="Christopher Liehr" w:date="2025-04-01T15:39:00Z" w16du:dateUtc="2025-04-01T13:39:00Z">
              <w:r>
                <w:t>Variable</w:t>
              </w:r>
            </w:ins>
          </w:p>
        </w:tc>
        <w:tc>
          <w:tcPr>
            <w:tcW w:w="2127" w:type="dxa"/>
            <w:tcBorders>
              <w:bottom w:val="single" w:sz="4" w:space="0" w:color="auto"/>
            </w:tcBorders>
          </w:tcPr>
          <w:p w14:paraId="392EFE37" w14:textId="7E412817" w:rsidR="00ED015B" w:rsidRDefault="00ED015B" w:rsidP="00ED015B">
            <w:pPr>
              <w:pStyle w:val="VDMA-EHBOPCUATableText"/>
            </w:pPr>
            <w:ins w:id="1308" w:author="Christopher Liehr" w:date="2025-04-01T15:39:00Z" w16du:dateUtc="2025-04-01T13:39:00Z">
              <w:r>
                <w:t>&lt;</w:t>
              </w:r>
            </w:ins>
            <w:proofErr w:type="spellStart"/>
            <w:ins w:id="1309" w:author="Christopher Liehr" w:date="2025-04-01T15:40:00Z" w16du:dateUtc="2025-04-01T13:40:00Z">
              <w:r>
                <w:t>BearingRotation</w:t>
              </w:r>
            </w:ins>
            <w:proofErr w:type="spellEnd"/>
            <w:ins w:id="1310" w:author="Christopher Liehr" w:date="2025-04-01T15:39:00Z" w16du:dateUtc="2025-04-01T13:39:00Z">
              <w:r>
                <w:t>&gt;</w:t>
              </w:r>
            </w:ins>
          </w:p>
        </w:tc>
        <w:tc>
          <w:tcPr>
            <w:tcW w:w="1417" w:type="dxa"/>
            <w:tcBorders>
              <w:bottom w:val="single" w:sz="4" w:space="0" w:color="auto"/>
            </w:tcBorders>
          </w:tcPr>
          <w:p w14:paraId="5ADB5666" w14:textId="2F10BA03" w:rsidR="00ED015B" w:rsidRDefault="00ED015B" w:rsidP="00ED015B">
            <w:pPr>
              <w:pStyle w:val="VDMA-EHBOPCUATableText"/>
            </w:pPr>
            <w:ins w:id="1311" w:author="Christopher Liehr" w:date="2025-04-01T15:39:00Z" w16du:dateUtc="2025-04-01T13:39:00Z">
              <w:r>
                <w:t>0:Double</w:t>
              </w:r>
            </w:ins>
          </w:p>
        </w:tc>
        <w:tc>
          <w:tcPr>
            <w:tcW w:w="1843" w:type="dxa"/>
            <w:tcBorders>
              <w:bottom w:val="single" w:sz="4" w:space="0" w:color="auto"/>
            </w:tcBorders>
          </w:tcPr>
          <w:p w14:paraId="2B8E7FC4" w14:textId="2FBCC41B" w:rsidR="00ED015B" w:rsidRDefault="00ED015B" w:rsidP="00ED015B">
            <w:pPr>
              <w:pStyle w:val="VDMA-EHBOPCUATableText"/>
            </w:pPr>
            <w:ins w:id="1312" w:author="Christopher Liehr" w:date="2025-04-01T15:39:00Z" w16du:dateUtc="2025-04-01T13:39:00Z">
              <w:r>
                <w:t>0:AnalogUnitType</w:t>
              </w:r>
            </w:ins>
          </w:p>
        </w:tc>
        <w:tc>
          <w:tcPr>
            <w:tcW w:w="1048" w:type="dxa"/>
            <w:tcBorders>
              <w:bottom w:val="single" w:sz="4" w:space="0" w:color="auto"/>
            </w:tcBorders>
          </w:tcPr>
          <w:p w14:paraId="14C84D95" w14:textId="77777777" w:rsidR="00ED015B" w:rsidRDefault="00ED015B" w:rsidP="00ED015B">
            <w:pPr>
              <w:pStyle w:val="VDMA-EHBOPCUATableText"/>
            </w:pPr>
          </w:p>
        </w:tc>
      </w:tr>
      <w:tr w:rsidR="00ED015B" w14:paraId="4C5AABDD" w14:textId="77777777" w:rsidTr="00ED015B">
        <w:trPr>
          <w:jc w:val="center"/>
        </w:trPr>
        <w:tc>
          <w:tcPr>
            <w:tcW w:w="1843" w:type="dxa"/>
            <w:tcBorders>
              <w:bottom w:val="single" w:sz="4" w:space="0" w:color="auto"/>
            </w:tcBorders>
          </w:tcPr>
          <w:p w14:paraId="4F1FA63C" w14:textId="77BC106E" w:rsidR="00ED015B" w:rsidRDefault="00ED015B" w:rsidP="00ED015B">
            <w:pPr>
              <w:pStyle w:val="VDMA-EHBOPCUATableText"/>
            </w:pPr>
            <w:ins w:id="1313" w:author="Christopher Liehr" w:date="2025-04-01T15:39:00Z" w16du:dateUtc="2025-04-01T13:39:00Z">
              <w:r>
                <w:t>0:HasComponent</w:t>
              </w:r>
            </w:ins>
          </w:p>
        </w:tc>
        <w:tc>
          <w:tcPr>
            <w:tcW w:w="1134" w:type="dxa"/>
            <w:tcBorders>
              <w:bottom w:val="single" w:sz="4" w:space="0" w:color="auto"/>
            </w:tcBorders>
          </w:tcPr>
          <w:p w14:paraId="0C3938E5" w14:textId="04CF36E3" w:rsidR="00ED015B" w:rsidRDefault="00ED015B" w:rsidP="00ED015B">
            <w:pPr>
              <w:pStyle w:val="VDMA-EHBOPCUATableText"/>
            </w:pPr>
            <w:ins w:id="1314" w:author="Christopher Liehr" w:date="2025-04-01T15:39:00Z" w16du:dateUtc="2025-04-01T13:39:00Z">
              <w:r>
                <w:t>Variable</w:t>
              </w:r>
            </w:ins>
          </w:p>
        </w:tc>
        <w:tc>
          <w:tcPr>
            <w:tcW w:w="2127" w:type="dxa"/>
            <w:tcBorders>
              <w:bottom w:val="single" w:sz="4" w:space="0" w:color="auto"/>
            </w:tcBorders>
          </w:tcPr>
          <w:p w14:paraId="0A486EA7" w14:textId="1C795DBC" w:rsidR="00ED015B" w:rsidRDefault="00ED015B" w:rsidP="00ED015B">
            <w:pPr>
              <w:pStyle w:val="VDMA-EHBOPCUATableText"/>
            </w:pPr>
            <w:ins w:id="1315" w:author="Christopher Liehr" w:date="2025-04-01T15:39:00Z" w16du:dateUtc="2025-04-01T13:39:00Z">
              <w:r>
                <w:t>&lt;Vibration&gt;</w:t>
              </w:r>
            </w:ins>
          </w:p>
        </w:tc>
        <w:tc>
          <w:tcPr>
            <w:tcW w:w="1417" w:type="dxa"/>
            <w:tcBorders>
              <w:bottom w:val="single" w:sz="4" w:space="0" w:color="auto"/>
            </w:tcBorders>
          </w:tcPr>
          <w:p w14:paraId="17C9BEC2" w14:textId="770DC2C5" w:rsidR="00ED015B" w:rsidRDefault="00ED015B" w:rsidP="00ED015B">
            <w:pPr>
              <w:pStyle w:val="VDMA-EHBOPCUATableText"/>
            </w:pPr>
            <w:ins w:id="1316" w:author="Christopher Liehr" w:date="2025-04-01T15:39:00Z" w16du:dateUtc="2025-04-01T13:39:00Z">
              <w:r>
                <w:t>0:Double</w:t>
              </w:r>
            </w:ins>
          </w:p>
        </w:tc>
        <w:tc>
          <w:tcPr>
            <w:tcW w:w="1843" w:type="dxa"/>
            <w:tcBorders>
              <w:bottom w:val="single" w:sz="4" w:space="0" w:color="auto"/>
            </w:tcBorders>
          </w:tcPr>
          <w:p w14:paraId="31A7D3E5" w14:textId="65F5F8B9" w:rsidR="00ED015B" w:rsidRDefault="00ED015B" w:rsidP="00ED015B">
            <w:pPr>
              <w:pStyle w:val="VDMA-EHBOPCUATableText"/>
            </w:pPr>
            <w:ins w:id="1317" w:author="Christopher Liehr" w:date="2025-04-01T15:39:00Z" w16du:dateUtc="2025-04-01T13:39:00Z">
              <w:r>
                <w:t>0:AnalogUnitType</w:t>
              </w:r>
            </w:ins>
          </w:p>
        </w:tc>
        <w:tc>
          <w:tcPr>
            <w:tcW w:w="1048" w:type="dxa"/>
            <w:tcBorders>
              <w:bottom w:val="single" w:sz="4" w:space="0" w:color="auto"/>
            </w:tcBorders>
          </w:tcPr>
          <w:p w14:paraId="0E78D39B" w14:textId="77777777" w:rsidR="00ED015B" w:rsidRDefault="00ED015B" w:rsidP="00ED015B">
            <w:pPr>
              <w:pStyle w:val="VDMA-EHBOPCUATableText"/>
            </w:pPr>
          </w:p>
        </w:tc>
      </w:tr>
      <w:tr w:rsidR="00ED015B" w14:paraId="0426140A" w14:textId="77777777" w:rsidTr="00ED015B">
        <w:trPr>
          <w:jc w:val="center"/>
        </w:trPr>
        <w:tc>
          <w:tcPr>
            <w:tcW w:w="1843" w:type="dxa"/>
            <w:tcBorders>
              <w:bottom w:val="single" w:sz="4" w:space="0" w:color="auto"/>
            </w:tcBorders>
          </w:tcPr>
          <w:p w14:paraId="5404A711" w14:textId="77777777" w:rsidR="00ED015B" w:rsidRDefault="00ED015B" w:rsidP="00ED015B">
            <w:pPr>
              <w:pStyle w:val="VDMA-EHBOPCUATableText"/>
            </w:pPr>
          </w:p>
        </w:tc>
        <w:tc>
          <w:tcPr>
            <w:tcW w:w="1134" w:type="dxa"/>
            <w:tcBorders>
              <w:bottom w:val="single" w:sz="4" w:space="0" w:color="auto"/>
            </w:tcBorders>
          </w:tcPr>
          <w:p w14:paraId="518A1728" w14:textId="2853C679" w:rsidR="00ED015B" w:rsidRDefault="00ED015B" w:rsidP="00ED015B">
            <w:pPr>
              <w:pStyle w:val="VDMA-EHBOPCUATableText"/>
            </w:pPr>
            <w:ins w:id="1318" w:author="Christopher Liehr" w:date="2025-04-01T15:39:00Z" w16du:dateUtc="2025-04-01T13:39:00Z">
              <w:r>
                <w:t>Variable</w:t>
              </w:r>
            </w:ins>
          </w:p>
        </w:tc>
        <w:tc>
          <w:tcPr>
            <w:tcW w:w="2127" w:type="dxa"/>
            <w:tcBorders>
              <w:bottom w:val="single" w:sz="4" w:space="0" w:color="auto"/>
            </w:tcBorders>
          </w:tcPr>
          <w:p w14:paraId="39A74D85" w14:textId="30F1CDB3" w:rsidR="00ED015B" w:rsidRDefault="00ED015B" w:rsidP="00ED015B">
            <w:pPr>
              <w:pStyle w:val="VDMA-EHBOPCUATableText"/>
            </w:pPr>
            <w:ins w:id="1319" w:author="Christopher Liehr" w:date="2025-04-01T15:39:00Z" w16du:dateUtc="2025-04-01T13:39:00Z">
              <w:r>
                <w:t>&lt;</w:t>
              </w:r>
              <w:proofErr w:type="spellStart"/>
              <w:r>
                <w:t>SensorNodeID</w:t>
              </w:r>
              <w:proofErr w:type="spellEnd"/>
              <w:r>
                <w:t>&gt;</w:t>
              </w:r>
            </w:ins>
          </w:p>
        </w:tc>
        <w:tc>
          <w:tcPr>
            <w:tcW w:w="1417" w:type="dxa"/>
            <w:tcBorders>
              <w:bottom w:val="single" w:sz="4" w:space="0" w:color="auto"/>
            </w:tcBorders>
          </w:tcPr>
          <w:p w14:paraId="6255C80C" w14:textId="77777777" w:rsidR="00ED015B" w:rsidRDefault="00ED015B" w:rsidP="00ED015B">
            <w:pPr>
              <w:pStyle w:val="VDMA-EHBOPCUATableText"/>
            </w:pPr>
          </w:p>
        </w:tc>
        <w:tc>
          <w:tcPr>
            <w:tcW w:w="1843" w:type="dxa"/>
            <w:tcBorders>
              <w:bottom w:val="single" w:sz="4" w:space="0" w:color="auto"/>
            </w:tcBorders>
          </w:tcPr>
          <w:p w14:paraId="0FE8614F" w14:textId="77777777" w:rsidR="00ED015B" w:rsidRDefault="00ED015B" w:rsidP="00ED015B">
            <w:pPr>
              <w:pStyle w:val="VDMA-EHBOPCUATableText"/>
            </w:pPr>
          </w:p>
        </w:tc>
        <w:tc>
          <w:tcPr>
            <w:tcW w:w="1048" w:type="dxa"/>
            <w:tcBorders>
              <w:bottom w:val="single" w:sz="4" w:space="0" w:color="auto"/>
            </w:tcBorders>
          </w:tcPr>
          <w:p w14:paraId="60E9CB38" w14:textId="77777777" w:rsidR="00ED015B" w:rsidRDefault="00ED015B" w:rsidP="00ED015B">
            <w:pPr>
              <w:pStyle w:val="VDMA-EHBOPCUATableText"/>
            </w:pPr>
          </w:p>
        </w:tc>
      </w:tr>
      <w:tr w:rsidR="00ED015B" w14:paraId="22FF316A" w14:textId="77777777" w:rsidTr="00ED015B">
        <w:trPr>
          <w:jc w:val="center"/>
        </w:trPr>
        <w:tc>
          <w:tcPr>
            <w:tcW w:w="9412" w:type="dxa"/>
            <w:gridSpan w:val="6"/>
            <w:tcBorders>
              <w:bottom w:val="double" w:sz="4" w:space="0" w:color="auto"/>
            </w:tcBorders>
            <w:shd w:val="clear" w:color="auto" w:fill="auto"/>
          </w:tcPr>
          <w:p w14:paraId="3C36F26E" w14:textId="0CA06814" w:rsidR="00ED015B" w:rsidRPr="00ED015B" w:rsidRDefault="00ED015B" w:rsidP="00ED015B">
            <w:pPr>
              <w:pStyle w:val="VDMA-EHBOPCUATableText"/>
              <w:rPr>
                <w:b/>
              </w:rPr>
            </w:pPr>
            <w:r>
              <w:rPr>
                <w:b/>
              </w:rPr>
              <w:t>Conformance Units</w:t>
            </w:r>
          </w:p>
        </w:tc>
      </w:tr>
      <w:tr w:rsidR="00ED015B" w14:paraId="6D4EFAFC" w14:textId="77777777" w:rsidTr="00297870">
        <w:trPr>
          <w:jc w:val="center"/>
        </w:trPr>
        <w:tc>
          <w:tcPr>
            <w:tcW w:w="9412" w:type="dxa"/>
            <w:gridSpan w:val="6"/>
            <w:tcBorders>
              <w:top w:val="double" w:sz="4" w:space="0" w:color="auto"/>
            </w:tcBorders>
          </w:tcPr>
          <w:p w14:paraId="2C87B59C" w14:textId="77777777" w:rsidR="00ED015B" w:rsidRDefault="00ED015B" w:rsidP="00ED015B">
            <w:pPr>
              <w:pStyle w:val="VDMA-EHBOPCUATableText"/>
            </w:pPr>
          </w:p>
        </w:tc>
      </w:tr>
      <w:tr w:rsidR="00ED015B" w14:paraId="2880C499" w14:textId="77777777" w:rsidTr="009354CC">
        <w:trPr>
          <w:jc w:val="center"/>
        </w:trPr>
        <w:tc>
          <w:tcPr>
            <w:tcW w:w="9412" w:type="dxa"/>
            <w:gridSpan w:val="6"/>
          </w:tcPr>
          <w:p w14:paraId="3D029E54" w14:textId="77777777" w:rsidR="00ED015B" w:rsidRDefault="00ED015B" w:rsidP="00ED015B">
            <w:pPr>
              <w:pStyle w:val="VDMA-EHBOPCUATableText"/>
            </w:pPr>
          </w:p>
        </w:tc>
      </w:tr>
    </w:tbl>
    <w:p w14:paraId="3AF499A6" w14:textId="77777777" w:rsidR="00ED015B" w:rsidRDefault="00ED015B" w:rsidP="00ED015B">
      <w:pPr>
        <w:rPr>
          <w:ins w:id="1320" w:author="Christopher Liehr" w:date="2025-04-01T15:38:00Z" w16du:dateUtc="2025-04-01T13:38:00Z"/>
        </w:rPr>
      </w:pPr>
    </w:p>
    <w:p w14:paraId="74697A4B" w14:textId="2E7B3C2F" w:rsidR="00ED015B" w:rsidRPr="004E4C57" w:rsidRDefault="00ED015B" w:rsidP="00ED015B">
      <w:pPr>
        <w:rPr>
          <w:ins w:id="1321" w:author="Christopher Liehr" w:date="2025-04-01T15:40:00Z" w16du:dateUtc="2025-04-01T13:40:00Z"/>
          <w:highlight w:val="yellow"/>
        </w:rPr>
      </w:pPr>
      <w:proofErr w:type="spellStart"/>
      <w:ins w:id="1322" w:author="Christopher Liehr" w:date="2025-04-01T15:40:00Z" w16du:dateUtc="2025-04-01T13:40:00Z">
        <w:r w:rsidRPr="004E4C57">
          <w:rPr>
            <w:i/>
            <w:iCs/>
            <w:highlight w:val="yellow"/>
          </w:rPr>
          <w:lastRenderedPageBreak/>
          <w:t>ConveyorRollID</w:t>
        </w:r>
        <w:proofErr w:type="spellEnd"/>
        <w:r w:rsidRPr="004E4C57">
          <w:rPr>
            <w:highlight w:val="yellow"/>
          </w:rPr>
          <w:t xml:space="preserve"> </w:t>
        </w:r>
        <w:proofErr w:type="spellStart"/>
        <w:r w:rsidRPr="004E4C57">
          <w:rPr>
            <w:highlight w:val="yellow"/>
          </w:rPr>
          <w:t>is</w:t>
        </w:r>
        <w:proofErr w:type="spellEnd"/>
      </w:ins>
    </w:p>
    <w:p w14:paraId="7DB3F723" w14:textId="5C1C193F" w:rsidR="00ED015B" w:rsidRPr="004E4C57" w:rsidRDefault="00ED015B" w:rsidP="00ED015B">
      <w:pPr>
        <w:rPr>
          <w:ins w:id="1323" w:author="Christopher Liehr" w:date="2025-04-01T15:40:00Z" w16du:dateUtc="2025-04-01T13:40:00Z"/>
          <w:highlight w:val="yellow"/>
        </w:rPr>
      </w:pPr>
      <w:proofErr w:type="spellStart"/>
      <w:ins w:id="1324" w:author="Christopher Liehr" w:date="2025-04-01T15:40:00Z" w16du:dateUtc="2025-04-01T13:40:00Z">
        <w:r w:rsidRPr="004E4C57">
          <w:rPr>
            <w:i/>
            <w:iCs/>
            <w:highlight w:val="yellow"/>
          </w:rPr>
          <w:t>BearingTemperature</w:t>
        </w:r>
        <w:proofErr w:type="spellEnd"/>
        <w:r w:rsidRPr="004E4C57">
          <w:rPr>
            <w:highlight w:val="yellow"/>
          </w:rPr>
          <w:t xml:space="preserve"> </w:t>
        </w:r>
        <w:proofErr w:type="spellStart"/>
        <w:r w:rsidRPr="004E4C57">
          <w:rPr>
            <w:highlight w:val="yellow"/>
          </w:rPr>
          <w:t>is</w:t>
        </w:r>
        <w:proofErr w:type="spellEnd"/>
      </w:ins>
    </w:p>
    <w:p w14:paraId="35EB9615" w14:textId="1B3F190B" w:rsidR="00ED015B" w:rsidRPr="004E4C57" w:rsidRDefault="00ED015B" w:rsidP="00ED015B">
      <w:pPr>
        <w:rPr>
          <w:ins w:id="1325" w:author="Christopher Liehr" w:date="2025-04-01T15:40:00Z" w16du:dateUtc="2025-04-01T13:40:00Z"/>
          <w:highlight w:val="yellow"/>
        </w:rPr>
      </w:pPr>
      <w:proofErr w:type="spellStart"/>
      <w:ins w:id="1326" w:author="Christopher Liehr" w:date="2025-04-01T15:40:00Z" w16du:dateUtc="2025-04-01T13:40:00Z">
        <w:r w:rsidRPr="004E4C57">
          <w:rPr>
            <w:i/>
            <w:iCs/>
            <w:highlight w:val="yellow"/>
          </w:rPr>
          <w:t>BearingRotation</w:t>
        </w:r>
        <w:proofErr w:type="spellEnd"/>
        <w:r w:rsidRPr="004E4C57">
          <w:rPr>
            <w:highlight w:val="yellow"/>
          </w:rPr>
          <w:t xml:space="preserve"> </w:t>
        </w:r>
        <w:proofErr w:type="spellStart"/>
        <w:r w:rsidRPr="004E4C57">
          <w:rPr>
            <w:highlight w:val="yellow"/>
          </w:rPr>
          <w:t>is</w:t>
        </w:r>
        <w:proofErr w:type="spellEnd"/>
      </w:ins>
    </w:p>
    <w:p w14:paraId="37CD69EE" w14:textId="7610F0C4" w:rsidR="00ED015B" w:rsidRPr="004E4C57" w:rsidRDefault="00ED015B" w:rsidP="00ED015B">
      <w:pPr>
        <w:rPr>
          <w:ins w:id="1327" w:author="Christopher Liehr" w:date="2025-04-01T15:40:00Z" w16du:dateUtc="2025-04-01T13:40:00Z"/>
          <w:highlight w:val="yellow"/>
        </w:rPr>
      </w:pPr>
      <w:ins w:id="1328" w:author="Christopher Liehr" w:date="2025-04-01T15:40:00Z" w16du:dateUtc="2025-04-01T13:40:00Z">
        <w:r w:rsidRPr="004E4C57">
          <w:rPr>
            <w:i/>
            <w:iCs/>
            <w:highlight w:val="yellow"/>
          </w:rPr>
          <w:t>Vibration</w:t>
        </w:r>
        <w:r w:rsidRPr="004E4C57">
          <w:rPr>
            <w:highlight w:val="yellow"/>
          </w:rPr>
          <w:t xml:space="preserve"> </w:t>
        </w:r>
        <w:proofErr w:type="spellStart"/>
        <w:r w:rsidRPr="004E4C57">
          <w:rPr>
            <w:highlight w:val="yellow"/>
          </w:rPr>
          <w:t>is</w:t>
        </w:r>
        <w:proofErr w:type="spellEnd"/>
      </w:ins>
    </w:p>
    <w:p w14:paraId="7DE5E151" w14:textId="03377FF4" w:rsidR="00ED015B" w:rsidRDefault="00ED015B" w:rsidP="00ED015B">
      <w:pPr>
        <w:rPr>
          <w:ins w:id="1329" w:author="Christopher Liehr" w:date="2025-04-01T15:55:00Z" w16du:dateUtc="2025-04-01T13:55:00Z"/>
        </w:rPr>
      </w:pPr>
      <w:proofErr w:type="spellStart"/>
      <w:ins w:id="1330" w:author="Christopher Liehr" w:date="2025-04-01T15:40:00Z" w16du:dateUtc="2025-04-01T13:40:00Z">
        <w:r w:rsidRPr="004E4C57">
          <w:rPr>
            <w:i/>
            <w:iCs/>
            <w:highlight w:val="yellow"/>
          </w:rPr>
          <w:t>SensorNodeID</w:t>
        </w:r>
        <w:proofErr w:type="spellEnd"/>
        <w:r w:rsidRPr="004E4C57">
          <w:rPr>
            <w:highlight w:val="yellow"/>
          </w:rPr>
          <w:t xml:space="preserve"> </w:t>
        </w:r>
        <w:proofErr w:type="spellStart"/>
        <w:r w:rsidRPr="004E4C57">
          <w:rPr>
            <w:highlight w:val="yellow"/>
          </w:rPr>
          <w:t>is</w:t>
        </w:r>
      </w:ins>
      <w:proofErr w:type="spellEnd"/>
    </w:p>
    <w:p w14:paraId="78DF6B0E" w14:textId="77777777" w:rsidR="009B34CA" w:rsidRPr="00ED015B" w:rsidRDefault="009B34CA" w:rsidP="00ED015B"/>
    <w:p w14:paraId="5AFA1866" w14:textId="77777777" w:rsidR="00CA1975" w:rsidRPr="000106DD" w:rsidRDefault="00CA1975" w:rsidP="00494A37">
      <w:pPr>
        <w:pStyle w:val="berschrift1"/>
        <w:rPr>
          <w:lang w:val="en-GB"/>
        </w:rPr>
      </w:pPr>
      <w:bookmarkStart w:id="1331" w:name="_Ref17993961"/>
      <w:bookmarkStart w:id="1332" w:name="_Toc18148686"/>
      <w:bookmarkStart w:id="1333" w:name="_Toc65744342"/>
      <w:bookmarkStart w:id="1334" w:name="_Toc88555101"/>
      <w:bookmarkStart w:id="1335" w:name="_Toc88555427"/>
      <w:bookmarkStart w:id="1336" w:name="_Toc88555521"/>
      <w:bookmarkStart w:id="1337" w:name="_Toc194572966"/>
      <w:r w:rsidRPr="000106DD">
        <w:rPr>
          <w:lang w:val="en-GB"/>
        </w:rPr>
        <w:t xml:space="preserve">Profiles and </w:t>
      </w:r>
      <w:proofErr w:type="spellStart"/>
      <w:r w:rsidRPr="000106DD">
        <w:rPr>
          <w:lang w:val="en-GB"/>
        </w:rPr>
        <w:t>ConformanceUnits</w:t>
      </w:r>
      <w:bookmarkEnd w:id="1331"/>
      <w:bookmarkEnd w:id="1332"/>
      <w:bookmarkEnd w:id="1333"/>
      <w:bookmarkEnd w:id="1334"/>
      <w:bookmarkEnd w:id="1335"/>
      <w:bookmarkEnd w:id="1336"/>
      <w:bookmarkEnd w:id="1337"/>
      <w:proofErr w:type="spellEnd"/>
    </w:p>
    <w:p w14:paraId="76877842" w14:textId="45D93CF3" w:rsidR="00DA211B" w:rsidRPr="00064004" w:rsidRDefault="00064004" w:rsidP="00DA211B">
      <w:pPr>
        <w:rPr>
          <w:color w:val="FF0000"/>
          <w:lang w:val="en-GB"/>
        </w:rPr>
      </w:pPr>
      <w:bookmarkStart w:id="1338" w:name="_Ref16853792"/>
      <w:bookmarkStart w:id="1339" w:name="_Toc18148698"/>
      <w:proofErr w:type="spellStart"/>
      <w:r w:rsidRPr="00064004">
        <w:rPr>
          <w:color w:val="FF0000"/>
          <w:lang w:val="en-GB"/>
        </w:rPr>
        <w:t>xyz</w:t>
      </w:r>
      <w:proofErr w:type="spellEnd"/>
    </w:p>
    <w:p w14:paraId="635B1751" w14:textId="31CBE7C7" w:rsidR="00CA1975" w:rsidRPr="000106DD" w:rsidRDefault="00CA1975" w:rsidP="00494A37">
      <w:pPr>
        <w:pStyle w:val="berschrift1"/>
        <w:rPr>
          <w:lang w:val="en-GB"/>
        </w:rPr>
      </w:pPr>
      <w:bookmarkStart w:id="1340" w:name="_Toc65744348"/>
      <w:bookmarkStart w:id="1341" w:name="_Toc88555107"/>
      <w:bookmarkStart w:id="1342" w:name="_Toc88555433"/>
      <w:bookmarkStart w:id="1343" w:name="_Toc88555527"/>
      <w:bookmarkStart w:id="1344" w:name="_Toc194572967"/>
      <w:r w:rsidRPr="000106DD">
        <w:rPr>
          <w:lang w:val="en-GB"/>
        </w:rPr>
        <w:t>Namespaces</w:t>
      </w:r>
      <w:bookmarkEnd w:id="1338"/>
      <w:bookmarkEnd w:id="1339"/>
      <w:bookmarkEnd w:id="1340"/>
      <w:bookmarkEnd w:id="1341"/>
      <w:bookmarkEnd w:id="1342"/>
      <w:bookmarkEnd w:id="1343"/>
      <w:bookmarkEnd w:id="1344"/>
    </w:p>
    <w:p w14:paraId="389A5E2F" w14:textId="77777777" w:rsidR="00CA1975" w:rsidRPr="000106DD" w:rsidRDefault="00CA1975" w:rsidP="002D5F23">
      <w:pPr>
        <w:pStyle w:val="berschrift2"/>
      </w:pPr>
      <w:bookmarkStart w:id="1345" w:name="_Toc18148699"/>
      <w:bookmarkStart w:id="1346" w:name="_Toc65744349"/>
      <w:bookmarkStart w:id="1347" w:name="_Toc88555108"/>
      <w:bookmarkStart w:id="1348" w:name="_Toc88555434"/>
      <w:bookmarkStart w:id="1349" w:name="_Toc88555528"/>
      <w:bookmarkStart w:id="1350" w:name="_Toc194572968"/>
      <w:r w:rsidRPr="000106DD">
        <w:t>Namespace Metadata</w:t>
      </w:r>
      <w:bookmarkEnd w:id="1345"/>
      <w:bookmarkEnd w:id="1346"/>
      <w:bookmarkEnd w:id="1347"/>
      <w:bookmarkEnd w:id="1348"/>
      <w:bookmarkEnd w:id="1349"/>
      <w:bookmarkEnd w:id="1350"/>
    </w:p>
    <w:p w14:paraId="7ABED4F2" w14:textId="6142DD11" w:rsidR="00CA1975" w:rsidRPr="000106DD" w:rsidRDefault="00CA1975" w:rsidP="00B670CE">
      <w:pPr>
        <w:rPr>
          <w:lang w:val="en-GB"/>
        </w:rPr>
      </w:pPr>
      <w:r w:rsidRPr="000106DD">
        <w:rPr>
          <w:lang w:val="en-GB"/>
        </w:rPr>
        <w:fldChar w:fldCharType="begin"/>
      </w:r>
      <w:r w:rsidRPr="000106DD">
        <w:rPr>
          <w:lang w:val="en-GB"/>
        </w:rPr>
        <w:instrText xml:space="preserve"> REF _Ref16863029 \h </w:instrText>
      </w:r>
      <w:r w:rsidR="00EA09E4" w:rsidRPr="000106DD">
        <w:rPr>
          <w:lang w:val="en-GB"/>
        </w:rPr>
        <w:instrText xml:space="preserve"> \* MERGEFORMAT </w:instrText>
      </w:r>
      <w:r w:rsidRPr="000106DD">
        <w:rPr>
          <w:lang w:val="en-GB"/>
        </w:rPr>
      </w:r>
      <w:r w:rsidRPr="000106DD">
        <w:rPr>
          <w:lang w:val="en-GB"/>
        </w:rPr>
        <w:fldChar w:fldCharType="separate"/>
      </w:r>
      <w:r w:rsidR="00BD6B30" w:rsidRPr="000106DD">
        <w:rPr>
          <w:lang w:val="en-GB"/>
        </w:rPr>
        <w:t xml:space="preserve">Table </w:t>
      </w:r>
      <w:r w:rsidR="00BD6B30">
        <w:rPr>
          <w:noProof/>
          <w:lang w:val="en-GB"/>
        </w:rPr>
        <w:t>41</w:t>
      </w:r>
      <w:r w:rsidRPr="000106DD">
        <w:rPr>
          <w:lang w:val="en-GB"/>
        </w:rPr>
        <w:fldChar w:fldCharType="end"/>
      </w:r>
      <w:r w:rsidRPr="000106DD">
        <w:rPr>
          <w:lang w:val="en-GB"/>
        </w:rPr>
        <w:t xml:space="preserve"> defines the namespace metadata for this document. The </w:t>
      </w:r>
      <w:r w:rsidRPr="000106DD">
        <w:rPr>
          <w:i/>
          <w:lang w:val="en-GB"/>
        </w:rPr>
        <w:t>Object</w:t>
      </w:r>
      <w:r w:rsidRPr="000106DD">
        <w:rPr>
          <w:lang w:val="en-GB"/>
        </w:rPr>
        <w:t xml:space="preserve"> is used to provide version information for the namespace and an indication about static </w:t>
      </w:r>
      <w:r w:rsidRPr="000106DD">
        <w:rPr>
          <w:i/>
          <w:lang w:val="en-GB"/>
        </w:rPr>
        <w:t>Nodes</w:t>
      </w:r>
      <w:r w:rsidRPr="000106DD">
        <w:rPr>
          <w:lang w:val="en-GB"/>
        </w:rPr>
        <w:t xml:space="preserve">. Static </w:t>
      </w:r>
      <w:r w:rsidRPr="000106DD">
        <w:rPr>
          <w:i/>
          <w:iCs/>
          <w:lang w:val="en-GB"/>
        </w:rPr>
        <w:t xml:space="preserve">Nodes </w:t>
      </w:r>
      <w:r w:rsidRPr="000106DD">
        <w:rPr>
          <w:lang w:val="en-GB"/>
        </w:rPr>
        <w:t xml:space="preserve">are identical for all </w:t>
      </w:r>
      <w:r w:rsidRPr="000106DD">
        <w:rPr>
          <w:i/>
          <w:iCs/>
          <w:lang w:val="en-GB"/>
        </w:rPr>
        <w:t xml:space="preserve">Attributes </w:t>
      </w:r>
      <w:r w:rsidRPr="000106DD">
        <w:rPr>
          <w:lang w:val="en-GB"/>
        </w:rPr>
        <w:t xml:space="preserve">in all </w:t>
      </w:r>
      <w:r w:rsidRPr="000106DD">
        <w:rPr>
          <w:i/>
          <w:iCs/>
          <w:lang w:val="en-GB"/>
        </w:rPr>
        <w:t>Servers</w:t>
      </w:r>
      <w:r w:rsidRPr="000106DD">
        <w:rPr>
          <w:lang w:val="en-GB"/>
        </w:rPr>
        <w:t xml:space="preserve">, including the </w:t>
      </w:r>
      <w:r w:rsidRPr="000106DD">
        <w:rPr>
          <w:i/>
          <w:iCs/>
          <w:lang w:val="en-GB"/>
        </w:rPr>
        <w:t>Value Attribute</w:t>
      </w:r>
      <w:r w:rsidRPr="000106DD">
        <w:rPr>
          <w:lang w:val="en-GB"/>
        </w:rPr>
        <w:t xml:space="preserve">. See </w:t>
      </w:r>
      <w:r w:rsidRPr="000106DD">
        <w:rPr>
          <w:lang w:val="en-GB"/>
        </w:rPr>
        <w:fldChar w:fldCharType="begin"/>
      </w:r>
      <w:r w:rsidRPr="000106DD">
        <w:rPr>
          <w:lang w:val="en-GB"/>
        </w:rPr>
        <w:instrText xml:space="preserve"> REF UAPart5 \h </w:instrText>
      </w:r>
      <w:r w:rsidR="00EA09E4" w:rsidRPr="000106DD">
        <w:rPr>
          <w:lang w:val="en-GB"/>
        </w:rPr>
        <w:instrText xml:space="preserve"> \* MERGEFORMAT </w:instrText>
      </w:r>
      <w:r w:rsidRPr="000106DD">
        <w:rPr>
          <w:lang w:val="en-GB"/>
        </w:rPr>
      </w:r>
      <w:r w:rsidRPr="000106DD">
        <w:rPr>
          <w:lang w:val="en-GB"/>
        </w:rPr>
        <w:fldChar w:fldCharType="separate"/>
      </w:r>
      <w:r w:rsidR="00BD6B30" w:rsidRPr="00BD6B30">
        <w:rPr>
          <w:lang w:val="en-GB"/>
        </w:rPr>
        <w:t>OPC 10000-5</w:t>
      </w:r>
      <w:r w:rsidRPr="000106DD">
        <w:rPr>
          <w:lang w:val="en-GB"/>
        </w:rPr>
        <w:fldChar w:fldCharType="end"/>
      </w:r>
      <w:r w:rsidRPr="000106DD">
        <w:rPr>
          <w:lang w:val="en-GB"/>
        </w:rPr>
        <w:t xml:space="preserve"> for more details.</w:t>
      </w:r>
    </w:p>
    <w:p w14:paraId="05FC3071" w14:textId="1DFC85F2" w:rsidR="00CA1975" w:rsidRPr="000106DD" w:rsidRDefault="00CA1975" w:rsidP="00B670CE">
      <w:pPr>
        <w:rPr>
          <w:lang w:val="en-GB"/>
        </w:rPr>
      </w:pPr>
      <w:r w:rsidRPr="000106DD">
        <w:rPr>
          <w:lang w:val="en-GB"/>
        </w:rPr>
        <w:t xml:space="preserve">The information is provided as </w:t>
      </w:r>
      <w:r w:rsidRPr="000106DD">
        <w:rPr>
          <w:i/>
          <w:lang w:val="en-GB"/>
        </w:rPr>
        <w:t>Object</w:t>
      </w:r>
      <w:r w:rsidRPr="000106DD">
        <w:rPr>
          <w:lang w:val="en-GB"/>
        </w:rPr>
        <w:t xml:space="preserve"> of type </w:t>
      </w:r>
      <w:proofErr w:type="spellStart"/>
      <w:r w:rsidRPr="000106DD">
        <w:rPr>
          <w:i/>
          <w:lang w:val="en-GB"/>
        </w:rPr>
        <w:t>NamespaceMetadataType</w:t>
      </w:r>
      <w:proofErr w:type="spellEnd"/>
      <w:r w:rsidRPr="000106DD">
        <w:rPr>
          <w:lang w:val="en-GB"/>
        </w:rPr>
        <w:t xml:space="preserve">. This </w:t>
      </w:r>
      <w:r w:rsidRPr="000106DD">
        <w:rPr>
          <w:i/>
          <w:lang w:val="en-GB"/>
        </w:rPr>
        <w:t>Object</w:t>
      </w:r>
      <w:r w:rsidRPr="000106DD">
        <w:rPr>
          <w:lang w:val="en-GB"/>
        </w:rPr>
        <w:t xml:space="preserve"> is a component of the </w:t>
      </w:r>
      <w:r w:rsidRPr="000106DD">
        <w:rPr>
          <w:i/>
          <w:lang w:val="en-GB"/>
        </w:rPr>
        <w:t>Namespaces</w:t>
      </w:r>
      <w:r w:rsidRPr="000106DD">
        <w:rPr>
          <w:lang w:val="en-GB"/>
        </w:rPr>
        <w:t xml:space="preserve"> </w:t>
      </w:r>
      <w:r w:rsidRPr="000106DD">
        <w:rPr>
          <w:i/>
          <w:lang w:val="en-GB"/>
        </w:rPr>
        <w:t>Object</w:t>
      </w:r>
      <w:r w:rsidRPr="000106DD">
        <w:rPr>
          <w:lang w:val="en-GB"/>
        </w:rPr>
        <w:t xml:space="preserve"> that is part of the </w:t>
      </w:r>
      <w:r w:rsidRPr="000106DD">
        <w:rPr>
          <w:i/>
          <w:lang w:val="en-GB"/>
        </w:rPr>
        <w:t>Server Object</w:t>
      </w:r>
      <w:r w:rsidRPr="000106DD">
        <w:rPr>
          <w:lang w:val="en-GB"/>
        </w:rPr>
        <w:t xml:space="preserve">. The </w:t>
      </w:r>
      <w:proofErr w:type="spellStart"/>
      <w:r w:rsidRPr="000106DD">
        <w:rPr>
          <w:i/>
          <w:lang w:val="en-GB"/>
        </w:rPr>
        <w:t>NamespaceMetadataType</w:t>
      </w:r>
      <w:proofErr w:type="spellEnd"/>
      <w:r w:rsidRPr="000106DD">
        <w:rPr>
          <w:i/>
          <w:lang w:val="en-GB"/>
        </w:rPr>
        <w:t xml:space="preserve"> </w:t>
      </w:r>
      <w:proofErr w:type="spellStart"/>
      <w:r w:rsidRPr="000106DD">
        <w:rPr>
          <w:i/>
          <w:lang w:val="en-GB"/>
        </w:rPr>
        <w:t>ObjectType</w:t>
      </w:r>
      <w:proofErr w:type="spellEnd"/>
      <w:r w:rsidRPr="000106DD">
        <w:rPr>
          <w:lang w:val="en-GB"/>
        </w:rPr>
        <w:t xml:space="preserve"> and its </w:t>
      </w:r>
      <w:r w:rsidRPr="000106DD">
        <w:rPr>
          <w:i/>
          <w:lang w:val="en-GB"/>
        </w:rPr>
        <w:t>Properties</w:t>
      </w:r>
      <w:r w:rsidRPr="000106DD">
        <w:rPr>
          <w:lang w:val="en-GB"/>
        </w:rPr>
        <w:t xml:space="preserve"> are defined in </w:t>
      </w:r>
      <w:r w:rsidRPr="000106DD">
        <w:rPr>
          <w:lang w:val="en-GB"/>
        </w:rPr>
        <w:fldChar w:fldCharType="begin"/>
      </w:r>
      <w:r w:rsidRPr="000106DD">
        <w:rPr>
          <w:lang w:val="en-GB"/>
        </w:rPr>
        <w:instrText xml:space="preserve"> REF UAPart5 \h </w:instrText>
      </w:r>
      <w:r w:rsidR="00EA09E4" w:rsidRPr="000106DD">
        <w:rPr>
          <w:lang w:val="en-GB"/>
        </w:rPr>
        <w:instrText xml:space="preserve"> \* MERGEFORMAT </w:instrText>
      </w:r>
      <w:r w:rsidRPr="000106DD">
        <w:rPr>
          <w:lang w:val="en-GB"/>
        </w:rPr>
      </w:r>
      <w:r w:rsidRPr="000106DD">
        <w:rPr>
          <w:lang w:val="en-GB"/>
        </w:rPr>
        <w:fldChar w:fldCharType="separate"/>
      </w:r>
      <w:r w:rsidR="00BD6B30" w:rsidRPr="00BD6B30">
        <w:rPr>
          <w:lang w:val="en-GB"/>
        </w:rPr>
        <w:t>OPC 10000-5</w:t>
      </w:r>
      <w:r w:rsidRPr="000106DD">
        <w:rPr>
          <w:lang w:val="en-GB"/>
        </w:rPr>
        <w:fldChar w:fldCharType="end"/>
      </w:r>
      <w:r w:rsidRPr="000106DD">
        <w:rPr>
          <w:lang w:val="en-GB"/>
        </w:rPr>
        <w:t>.</w:t>
      </w:r>
    </w:p>
    <w:p w14:paraId="36DB2183" w14:textId="5E54448F" w:rsidR="00CA1975" w:rsidRPr="000106DD" w:rsidRDefault="00CA1975" w:rsidP="00B670CE">
      <w:pPr>
        <w:rPr>
          <w:lang w:val="en-GB"/>
        </w:rPr>
      </w:pPr>
      <w:r w:rsidRPr="000106DD">
        <w:rPr>
          <w:lang w:val="en-GB"/>
        </w:rPr>
        <w:t xml:space="preserve">The version information is also provided as part of the </w:t>
      </w:r>
      <w:proofErr w:type="spellStart"/>
      <w:r w:rsidRPr="000106DD">
        <w:rPr>
          <w:lang w:val="en-GB"/>
        </w:rPr>
        <w:t>ModelTableEntry</w:t>
      </w:r>
      <w:proofErr w:type="spellEnd"/>
      <w:r w:rsidRPr="000106DD">
        <w:rPr>
          <w:lang w:val="en-GB"/>
        </w:rPr>
        <w:t xml:space="preserve"> in the </w:t>
      </w:r>
      <w:proofErr w:type="spellStart"/>
      <w:r w:rsidRPr="000106DD">
        <w:rPr>
          <w:lang w:val="en-GB"/>
        </w:rPr>
        <w:t>UANodeSet</w:t>
      </w:r>
      <w:proofErr w:type="spellEnd"/>
      <w:r w:rsidRPr="000106DD">
        <w:rPr>
          <w:lang w:val="en-GB"/>
        </w:rPr>
        <w:t xml:space="preserve"> XML file. The </w:t>
      </w:r>
      <w:proofErr w:type="spellStart"/>
      <w:r w:rsidRPr="000106DD">
        <w:rPr>
          <w:lang w:val="en-GB"/>
        </w:rPr>
        <w:t>UANodeSet</w:t>
      </w:r>
      <w:proofErr w:type="spellEnd"/>
      <w:r w:rsidRPr="000106DD">
        <w:rPr>
          <w:lang w:val="en-GB"/>
        </w:rPr>
        <w:t xml:space="preserve"> XML schema is defined in </w:t>
      </w:r>
      <w:r w:rsidRPr="000106DD">
        <w:rPr>
          <w:lang w:val="en-GB"/>
        </w:rPr>
        <w:fldChar w:fldCharType="begin"/>
      </w:r>
      <w:r w:rsidRPr="000106DD">
        <w:rPr>
          <w:lang w:val="en-GB"/>
        </w:rPr>
        <w:instrText xml:space="preserve"> REF UAPart6 \h </w:instrText>
      </w:r>
      <w:r w:rsidR="00EA09E4" w:rsidRPr="000106DD">
        <w:rPr>
          <w:lang w:val="en-GB"/>
        </w:rPr>
        <w:instrText xml:space="preserve"> \* MERGEFORMAT </w:instrText>
      </w:r>
      <w:r w:rsidRPr="000106DD">
        <w:rPr>
          <w:lang w:val="en-GB"/>
        </w:rPr>
      </w:r>
      <w:r w:rsidRPr="000106DD">
        <w:rPr>
          <w:lang w:val="en-GB"/>
        </w:rPr>
        <w:fldChar w:fldCharType="separate"/>
      </w:r>
      <w:r w:rsidR="00BD6B30" w:rsidRPr="00BD6B30">
        <w:rPr>
          <w:lang w:val="en-GB"/>
        </w:rPr>
        <w:t>OPC 10000-6</w:t>
      </w:r>
      <w:r w:rsidRPr="000106DD">
        <w:rPr>
          <w:lang w:val="en-GB"/>
        </w:rPr>
        <w:fldChar w:fldCharType="end"/>
      </w:r>
      <w:r w:rsidRPr="000106DD">
        <w:rPr>
          <w:lang w:val="en-GB"/>
        </w:rPr>
        <w:t>.</w:t>
      </w:r>
    </w:p>
    <w:p w14:paraId="0FA17CDA" w14:textId="7C7A0819" w:rsidR="00CA1975" w:rsidRPr="000106DD" w:rsidRDefault="00CA1975" w:rsidP="00B670CE">
      <w:pPr>
        <w:pStyle w:val="VDMA-EHBTabelleTitel"/>
        <w:rPr>
          <w:lang w:val="en-GB"/>
        </w:rPr>
      </w:pPr>
      <w:bookmarkStart w:id="1351" w:name="_Ref16863029"/>
      <w:bookmarkStart w:id="1352" w:name="_Toc18148733"/>
      <w:bookmarkStart w:id="1353" w:name="_Toc194403827"/>
      <w:r w:rsidRPr="000106DD">
        <w:rPr>
          <w:lang w:val="en-GB"/>
        </w:rPr>
        <w:t xml:space="preserve">Table </w:t>
      </w:r>
      <w:r w:rsidR="002C5266" w:rsidRPr="000106DD">
        <w:rPr>
          <w:lang w:val="en-GB"/>
        </w:rPr>
        <w:fldChar w:fldCharType="begin"/>
      </w:r>
      <w:r w:rsidR="002C5266" w:rsidRPr="000106DD">
        <w:rPr>
          <w:lang w:val="en-GB"/>
        </w:rPr>
        <w:instrText xml:space="preserve"> SEQ Table \* ARABIC </w:instrText>
      </w:r>
      <w:r w:rsidR="002C5266" w:rsidRPr="000106DD">
        <w:rPr>
          <w:lang w:val="en-GB"/>
        </w:rPr>
        <w:fldChar w:fldCharType="separate"/>
      </w:r>
      <w:r w:rsidR="00ED015B">
        <w:rPr>
          <w:noProof/>
          <w:lang w:val="en-GB"/>
        </w:rPr>
        <w:t>53</w:t>
      </w:r>
      <w:r w:rsidR="002C5266" w:rsidRPr="000106DD">
        <w:rPr>
          <w:lang w:val="en-GB"/>
        </w:rPr>
        <w:fldChar w:fldCharType="end"/>
      </w:r>
      <w:bookmarkEnd w:id="1351"/>
      <w:r w:rsidRPr="000106DD">
        <w:rPr>
          <w:lang w:val="en-GB"/>
        </w:rPr>
        <w:t xml:space="preserve"> – </w:t>
      </w:r>
      <w:proofErr w:type="spellStart"/>
      <w:r w:rsidRPr="000106DD">
        <w:rPr>
          <w:lang w:val="en-GB"/>
        </w:rPr>
        <w:t>NamespaceMetadata</w:t>
      </w:r>
      <w:proofErr w:type="spellEnd"/>
      <w:r w:rsidRPr="000106DD">
        <w:rPr>
          <w:lang w:val="en-GB"/>
        </w:rPr>
        <w:t xml:space="preserve"> Object for this Document</w:t>
      </w:r>
      <w:bookmarkEnd w:id="1352"/>
      <w:bookmarkEnd w:id="1353"/>
    </w:p>
    <w:tbl>
      <w:tblPr>
        <w:tblW w:w="9634"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Look w:val="0000" w:firstRow="0" w:lastRow="0" w:firstColumn="0" w:lastColumn="0" w:noHBand="0" w:noVBand="0"/>
      </w:tblPr>
      <w:tblGrid>
        <w:gridCol w:w="1708"/>
        <w:gridCol w:w="702"/>
        <w:gridCol w:w="1418"/>
        <w:gridCol w:w="5806"/>
      </w:tblGrid>
      <w:tr w:rsidR="00CA1975" w:rsidRPr="000106DD" w14:paraId="77AB01B5" w14:textId="77777777" w:rsidTr="007A2FEB">
        <w:tc>
          <w:tcPr>
            <w:tcW w:w="1708" w:type="dxa"/>
            <w:tcBorders>
              <w:top w:val="single" w:sz="4" w:space="0" w:color="auto"/>
              <w:left w:val="single" w:sz="4" w:space="0" w:color="auto"/>
              <w:bottom w:val="double" w:sz="4" w:space="0" w:color="auto"/>
              <w:right w:val="single" w:sz="4" w:space="0" w:color="auto"/>
            </w:tcBorders>
          </w:tcPr>
          <w:p w14:paraId="413F7E01" w14:textId="77777777" w:rsidR="00CA1975" w:rsidRPr="000106DD" w:rsidRDefault="00CA1975" w:rsidP="00122201">
            <w:pPr>
              <w:pStyle w:val="VDMA-EHBOPCUATableText"/>
              <w:rPr>
                <w:b/>
              </w:rPr>
            </w:pPr>
            <w:r w:rsidRPr="000106DD">
              <w:rPr>
                <w:b/>
              </w:rPr>
              <w:t>Attribute</w:t>
            </w:r>
          </w:p>
        </w:tc>
        <w:tc>
          <w:tcPr>
            <w:tcW w:w="7926" w:type="dxa"/>
            <w:gridSpan w:val="3"/>
            <w:tcBorders>
              <w:top w:val="single" w:sz="4" w:space="0" w:color="auto"/>
              <w:left w:val="single" w:sz="4" w:space="0" w:color="auto"/>
              <w:bottom w:val="double" w:sz="4" w:space="0" w:color="auto"/>
              <w:right w:val="single" w:sz="4" w:space="0" w:color="auto"/>
            </w:tcBorders>
          </w:tcPr>
          <w:p w14:paraId="3BD1B8CA" w14:textId="77777777" w:rsidR="00CA1975" w:rsidRPr="000106DD" w:rsidRDefault="00CA1975" w:rsidP="00122201">
            <w:pPr>
              <w:pStyle w:val="VDMA-EHBOPCUATableText"/>
              <w:rPr>
                <w:b/>
              </w:rPr>
            </w:pPr>
            <w:r w:rsidRPr="000106DD">
              <w:rPr>
                <w:b/>
              </w:rPr>
              <w:t>Value</w:t>
            </w:r>
          </w:p>
        </w:tc>
      </w:tr>
      <w:tr w:rsidR="00CA1975" w:rsidRPr="000106DD" w14:paraId="7B6533EA" w14:textId="77777777" w:rsidTr="007A2FEB">
        <w:tc>
          <w:tcPr>
            <w:tcW w:w="1708" w:type="dxa"/>
            <w:tcBorders>
              <w:top w:val="double" w:sz="4" w:space="0" w:color="auto"/>
              <w:left w:val="single" w:sz="4" w:space="0" w:color="auto"/>
              <w:bottom w:val="single" w:sz="4" w:space="0" w:color="auto"/>
              <w:right w:val="single" w:sz="4" w:space="0" w:color="auto"/>
            </w:tcBorders>
          </w:tcPr>
          <w:p w14:paraId="766D8545" w14:textId="77777777" w:rsidR="00CA1975" w:rsidRPr="000106DD" w:rsidRDefault="00CA1975" w:rsidP="00122201">
            <w:pPr>
              <w:pStyle w:val="VDMA-EHBOPCUATableText"/>
            </w:pPr>
            <w:proofErr w:type="spellStart"/>
            <w:r w:rsidRPr="000106DD">
              <w:t>BrowseName</w:t>
            </w:r>
            <w:proofErr w:type="spellEnd"/>
          </w:p>
        </w:tc>
        <w:tc>
          <w:tcPr>
            <w:tcW w:w="7926" w:type="dxa"/>
            <w:gridSpan w:val="3"/>
            <w:tcBorders>
              <w:top w:val="double" w:sz="4" w:space="0" w:color="auto"/>
              <w:left w:val="single" w:sz="4" w:space="0" w:color="auto"/>
              <w:bottom w:val="single" w:sz="4" w:space="0" w:color="auto"/>
              <w:right w:val="single" w:sz="4" w:space="0" w:color="auto"/>
            </w:tcBorders>
          </w:tcPr>
          <w:p w14:paraId="629EA678" w14:textId="0F556842" w:rsidR="00CA1975" w:rsidRPr="000106DD" w:rsidRDefault="00A95EED" w:rsidP="00122201">
            <w:pPr>
              <w:pStyle w:val="VDMA-EHBOPCUATableText"/>
            </w:pPr>
            <w:r w:rsidRPr="000106DD">
              <w:rPr>
                <w:color w:val="auto"/>
              </w:rPr>
              <w:fldChar w:fldCharType="begin"/>
            </w:r>
            <w:r w:rsidRPr="000106DD">
              <w:rPr>
                <w:color w:val="auto"/>
              </w:rPr>
              <w:instrText xml:space="preserve"> DOCPROPERTY  NamespaceUri  \* MERGEFORMAT </w:instrText>
            </w:r>
            <w:r w:rsidRPr="000106DD">
              <w:rPr>
                <w:color w:val="auto"/>
              </w:rPr>
              <w:fldChar w:fldCharType="separate"/>
            </w:r>
            <w:r w:rsidR="00BD6B30">
              <w:rPr>
                <w:color w:val="auto"/>
              </w:rPr>
              <w:t>http://opcfoundation.org/UA/&lt;short name&gt;/</w:t>
            </w:r>
            <w:r w:rsidRPr="000106DD">
              <w:rPr>
                <w:color w:val="auto"/>
              </w:rPr>
              <w:fldChar w:fldCharType="end"/>
            </w:r>
          </w:p>
        </w:tc>
      </w:tr>
      <w:tr w:rsidR="007A2FEB" w:rsidRPr="000106DD" w14:paraId="5135D07B" w14:textId="77777777" w:rsidTr="007A2FEB">
        <w:tc>
          <w:tcPr>
            <w:tcW w:w="2410" w:type="dxa"/>
            <w:gridSpan w:val="2"/>
            <w:tcBorders>
              <w:top w:val="single" w:sz="4" w:space="0" w:color="auto"/>
              <w:left w:val="single" w:sz="4" w:space="0" w:color="auto"/>
              <w:bottom w:val="double" w:sz="4" w:space="0" w:color="auto"/>
              <w:right w:val="single" w:sz="4" w:space="0" w:color="auto"/>
            </w:tcBorders>
          </w:tcPr>
          <w:p w14:paraId="42BA521F" w14:textId="0B52153A" w:rsidR="007A2FEB" w:rsidRPr="000106DD" w:rsidRDefault="007A2FEB" w:rsidP="00122201">
            <w:pPr>
              <w:pStyle w:val="VDMA-EHBOPCUATableText"/>
              <w:rPr>
                <w:b/>
              </w:rPr>
            </w:pPr>
            <w:r w:rsidRPr="000106DD">
              <w:rPr>
                <w:b/>
              </w:rPr>
              <w:t>Property</w:t>
            </w:r>
          </w:p>
        </w:tc>
        <w:tc>
          <w:tcPr>
            <w:tcW w:w="1418" w:type="dxa"/>
            <w:tcBorders>
              <w:top w:val="single" w:sz="4" w:space="0" w:color="auto"/>
              <w:left w:val="single" w:sz="4" w:space="0" w:color="auto"/>
              <w:bottom w:val="double" w:sz="4" w:space="0" w:color="auto"/>
              <w:right w:val="single" w:sz="4" w:space="0" w:color="auto"/>
            </w:tcBorders>
          </w:tcPr>
          <w:p w14:paraId="00ED5132" w14:textId="77777777" w:rsidR="007A2FEB" w:rsidRPr="000106DD" w:rsidRDefault="007A2FEB" w:rsidP="00122201">
            <w:pPr>
              <w:pStyle w:val="VDMA-EHBOPCUATableText"/>
              <w:rPr>
                <w:b/>
              </w:rPr>
            </w:pPr>
            <w:proofErr w:type="spellStart"/>
            <w:r w:rsidRPr="000106DD">
              <w:rPr>
                <w:b/>
              </w:rPr>
              <w:t>DataType</w:t>
            </w:r>
            <w:proofErr w:type="spellEnd"/>
          </w:p>
        </w:tc>
        <w:tc>
          <w:tcPr>
            <w:tcW w:w="5806" w:type="dxa"/>
            <w:tcBorders>
              <w:top w:val="single" w:sz="4" w:space="0" w:color="auto"/>
              <w:left w:val="single" w:sz="4" w:space="0" w:color="auto"/>
              <w:bottom w:val="double" w:sz="4" w:space="0" w:color="auto"/>
              <w:right w:val="single" w:sz="4" w:space="0" w:color="auto"/>
            </w:tcBorders>
          </w:tcPr>
          <w:p w14:paraId="2B50AE27" w14:textId="77777777" w:rsidR="007A2FEB" w:rsidRPr="000106DD" w:rsidRDefault="007A2FEB" w:rsidP="00122201">
            <w:pPr>
              <w:pStyle w:val="VDMA-EHBOPCUATableText"/>
              <w:rPr>
                <w:b/>
              </w:rPr>
            </w:pPr>
            <w:r w:rsidRPr="000106DD">
              <w:rPr>
                <w:b/>
              </w:rPr>
              <w:t>Value</w:t>
            </w:r>
          </w:p>
        </w:tc>
      </w:tr>
      <w:tr w:rsidR="00A95EED" w:rsidRPr="000106DD" w14:paraId="405E2146" w14:textId="77777777" w:rsidTr="007A2FEB">
        <w:tc>
          <w:tcPr>
            <w:tcW w:w="2410" w:type="dxa"/>
            <w:gridSpan w:val="2"/>
            <w:tcBorders>
              <w:top w:val="single" w:sz="4" w:space="0" w:color="auto"/>
              <w:left w:val="single" w:sz="4" w:space="0" w:color="auto"/>
              <w:bottom w:val="single" w:sz="4" w:space="0" w:color="auto"/>
              <w:right w:val="single" w:sz="4" w:space="0" w:color="auto"/>
            </w:tcBorders>
          </w:tcPr>
          <w:p w14:paraId="484A8AE3" w14:textId="77777777" w:rsidR="00A95EED" w:rsidRPr="000106DD" w:rsidRDefault="00A95EED" w:rsidP="00A95EED">
            <w:pPr>
              <w:pStyle w:val="VDMA-EHBOPCUATableText"/>
            </w:pPr>
            <w:proofErr w:type="spellStart"/>
            <w:r w:rsidRPr="000106DD">
              <w:t>NamespaceUri</w:t>
            </w:r>
            <w:proofErr w:type="spellEnd"/>
          </w:p>
        </w:tc>
        <w:tc>
          <w:tcPr>
            <w:tcW w:w="1418" w:type="dxa"/>
            <w:tcBorders>
              <w:top w:val="single" w:sz="4" w:space="0" w:color="auto"/>
              <w:left w:val="single" w:sz="4" w:space="0" w:color="auto"/>
              <w:bottom w:val="single" w:sz="4" w:space="0" w:color="auto"/>
              <w:right w:val="single" w:sz="4" w:space="0" w:color="auto"/>
            </w:tcBorders>
          </w:tcPr>
          <w:p w14:paraId="6EBF0240" w14:textId="77777777" w:rsidR="00A95EED" w:rsidRPr="000106DD" w:rsidRDefault="00A95EED" w:rsidP="00A95EED">
            <w:pPr>
              <w:pStyle w:val="VDMA-EHBOPCUATableText"/>
            </w:pPr>
            <w:r w:rsidRPr="000106DD">
              <w:t>String</w:t>
            </w:r>
          </w:p>
        </w:tc>
        <w:tc>
          <w:tcPr>
            <w:tcW w:w="5806" w:type="dxa"/>
            <w:tcBorders>
              <w:top w:val="single" w:sz="4" w:space="0" w:color="auto"/>
              <w:left w:val="single" w:sz="4" w:space="0" w:color="auto"/>
              <w:bottom w:val="single" w:sz="4" w:space="0" w:color="auto"/>
              <w:right w:val="single" w:sz="4" w:space="0" w:color="auto"/>
            </w:tcBorders>
          </w:tcPr>
          <w:p w14:paraId="30C63EA6" w14:textId="7B82A318" w:rsidR="00A95EED" w:rsidRPr="000106DD" w:rsidRDefault="00A95EED" w:rsidP="00A95EED">
            <w:pPr>
              <w:pStyle w:val="VDMA-EHBOPCUATableText"/>
              <w:jc w:val="both"/>
            </w:pPr>
            <w:r w:rsidRPr="000106DD">
              <w:rPr>
                <w:color w:val="auto"/>
              </w:rPr>
              <w:fldChar w:fldCharType="begin"/>
            </w:r>
            <w:r w:rsidRPr="000106DD">
              <w:rPr>
                <w:color w:val="auto"/>
              </w:rPr>
              <w:instrText xml:space="preserve"> DOCPROPERTY  NamespaceUri  \* MERGEFORMAT </w:instrText>
            </w:r>
            <w:r w:rsidRPr="000106DD">
              <w:rPr>
                <w:color w:val="auto"/>
              </w:rPr>
              <w:fldChar w:fldCharType="separate"/>
            </w:r>
            <w:r w:rsidR="00BD6B30">
              <w:rPr>
                <w:color w:val="auto"/>
              </w:rPr>
              <w:t>http://opcfoundation.org/UA/&lt;short name&gt;/</w:t>
            </w:r>
            <w:r w:rsidRPr="000106DD">
              <w:rPr>
                <w:color w:val="auto"/>
              </w:rPr>
              <w:fldChar w:fldCharType="end"/>
            </w:r>
          </w:p>
        </w:tc>
      </w:tr>
      <w:tr w:rsidR="007A2FEB" w:rsidRPr="000106DD" w14:paraId="13913FB3" w14:textId="77777777" w:rsidTr="007A2FEB">
        <w:tc>
          <w:tcPr>
            <w:tcW w:w="2410" w:type="dxa"/>
            <w:gridSpan w:val="2"/>
            <w:tcBorders>
              <w:top w:val="single" w:sz="4" w:space="0" w:color="auto"/>
              <w:left w:val="single" w:sz="4" w:space="0" w:color="auto"/>
              <w:bottom w:val="single" w:sz="4" w:space="0" w:color="auto"/>
              <w:right w:val="single" w:sz="4" w:space="0" w:color="auto"/>
            </w:tcBorders>
          </w:tcPr>
          <w:p w14:paraId="1078CFFA" w14:textId="77777777" w:rsidR="007A2FEB" w:rsidRPr="000106DD" w:rsidRDefault="007A2FEB" w:rsidP="00122201">
            <w:pPr>
              <w:pStyle w:val="VDMA-EHBOPCUATableText"/>
            </w:pPr>
            <w:proofErr w:type="spellStart"/>
            <w:r w:rsidRPr="000106DD">
              <w:t>NamespaceVersion</w:t>
            </w:r>
            <w:proofErr w:type="spellEnd"/>
          </w:p>
        </w:tc>
        <w:tc>
          <w:tcPr>
            <w:tcW w:w="1418" w:type="dxa"/>
            <w:tcBorders>
              <w:top w:val="single" w:sz="4" w:space="0" w:color="auto"/>
              <w:left w:val="single" w:sz="4" w:space="0" w:color="auto"/>
              <w:bottom w:val="single" w:sz="4" w:space="0" w:color="auto"/>
              <w:right w:val="single" w:sz="4" w:space="0" w:color="auto"/>
            </w:tcBorders>
          </w:tcPr>
          <w:p w14:paraId="05CF50DD" w14:textId="77777777" w:rsidR="007A2FEB" w:rsidRPr="000106DD" w:rsidDel="007D3385" w:rsidRDefault="007A2FEB" w:rsidP="00122201">
            <w:pPr>
              <w:pStyle w:val="VDMA-EHBOPCUATableText"/>
            </w:pPr>
            <w:r w:rsidRPr="000106DD">
              <w:t>String</w:t>
            </w:r>
          </w:p>
        </w:tc>
        <w:tc>
          <w:tcPr>
            <w:tcW w:w="5806" w:type="dxa"/>
            <w:tcBorders>
              <w:top w:val="single" w:sz="4" w:space="0" w:color="auto"/>
              <w:left w:val="single" w:sz="4" w:space="0" w:color="auto"/>
              <w:bottom w:val="single" w:sz="4" w:space="0" w:color="auto"/>
              <w:right w:val="single" w:sz="4" w:space="0" w:color="auto"/>
            </w:tcBorders>
          </w:tcPr>
          <w:p w14:paraId="7D5DD3BF" w14:textId="70CCF5C0" w:rsidR="007A2FEB" w:rsidRPr="000106DD" w:rsidRDefault="007639FB" w:rsidP="007639FB">
            <w:pPr>
              <w:pStyle w:val="VDMA-EHBOPCUATableText"/>
              <w:rPr>
                <w:color w:val="auto"/>
              </w:rPr>
            </w:pPr>
            <w:r w:rsidRPr="000106DD">
              <w:rPr>
                <w:color w:val="auto"/>
              </w:rPr>
              <w:fldChar w:fldCharType="begin"/>
            </w:r>
            <w:r w:rsidRPr="000106DD">
              <w:rPr>
                <w:color w:val="auto"/>
              </w:rPr>
              <w:instrText xml:space="preserve"> DOCPROPERTY "OPCVersion"  \* MERGEFORMAT </w:instrText>
            </w:r>
            <w:r w:rsidRPr="000106DD">
              <w:rPr>
                <w:color w:val="auto"/>
              </w:rPr>
              <w:fldChar w:fldCharType="separate"/>
            </w:r>
            <w:r w:rsidR="00BD6B30">
              <w:rPr>
                <w:color w:val="auto"/>
              </w:rPr>
              <w:t>1.0</w:t>
            </w:r>
            <w:r w:rsidRPr="000106DD">
              <w:rPr>
                <w:color w:val="auto"/>
              </w:rPr>
              <w:fldChar w:fldCharType="end"/>
            </w:r>
          </w:p>
        </w:tc>
      </w:tr>
      <w:tr w:rsidR="007A2FEB" w:rsidRPr="000106DD" w14:paraId="7E36DEA4" w14:textId="77777777" w:rsidTr="007A2FEB">
        <w:tc>
          <w:tcPr>
            <w:tcW w:w="2410" w:type="dxa"/>
            <w:gridSpan w:val="2"/>
            <w:tcBorders>
              <w:top w:val="single" w:sz="4" w:space="0" w:color="auto"/>
              <w:left w:val="single" w:sz="4" w:space="0" w:color="auto"/>
              <w:bottom w:val="single" w:sz="4" w:space="0" w:color="auto"/>
              <w:right w:val="single" w:sz="4" w:space="0" w:color="auto"/>
            </w:tcBorders>
          </w:tcPr>
          <w:p w14:paraId="7060465C" w14:textId="77777777" w:rsidR="007A2FEB" w:rsidRPr="000106DD" w:rsidRDefault="007A2FEB" w:rsidP="00122201">
            <w:pPr>
              <w:pStyle w:val="VDMA-EHBOPCUATableText"/>
            </w:pPr>
            <w:proofErr w:type="spellStart"/>
            <w:r w:rsidRPr="000106DD">
              <w:t>NamespacePublicationDate</w:t>
            </w:r>
            <w:proofErr w:type="spellEnd"/>
          </w:p>
        </w:tc>
        <w:tc>
          <w:tcPr>
            <w:tcW w:w="1418" w:type="dxa"/>
            <w:tcBorders>
              <w:top w:val="single" w:sz="4" w:space="0" w:color="auto"/>
              <w:left w:val="single" w:sz="4" w:space="0" w:color="auto"/>
              <w:bottom w:val="single" w:sz="4" w:space="0" w:color="auto"/>
              <w:right w:val="single" w:sz="4" w:space="0" w:color="auto"/>
            </w:tcBorders>
          </w:tcPr>
          <w:p w14:paraId="38782BC9" w14:textId="77777777" w:rsidR="007A2FEB" w:rsidRPr="000106DD" w:rsidRDefault="007A2FEB" w:rsidP="00122201">
            <w:pPr>
              <w:pStyle w:val="VDMA-EHBOPCUATableText"/>
            </w:pPr>
            <w:proofErr w:type="spellStart"/>
            <w:r w:rsidRPr="000106DD">
              <w:t>DateTime</w:t>
            </w:r>
            <w:proofErr w:type="spellEnd"/>
          </w:p>
        </w:tc>
        <w:tc>
          <w:tcPr>
            <w:tcW w:w="5806" w:type="dxa"/>
            <w:tcBorders>
              <w:top w:val="single" w:sz="4" w:space="0" w:color="auto"/>
              <w:left w:val="single" w:sz="4" w:space="0" w:color="auto"/>
              <w:bottom w:val="single" w:sz="4" w:space="0" w:color="auto"/>
              <w:right w:val="single" w:sz="4" w:space="0" w:color="auto"/>
            </w:tcBorders>
          </w:tcPr>
          <w:p w14:paraId="75349B4D" w14:textId="57C88337" w:rsidR="007A2FEB" w:rsidRPr="000106DD" w:rsidRDefault="007639FB" w:rsidP="00122201">
            <w:pPr>
              <w:pStyle w:val="VDMA-EHBOPCUATableText"/>
              <w:rPr>
                <w:color w:val="auto"/>
              </w:rPr>
            </w:pPr>
            <w:r w:rsidRPr="000106DD">
              <w:rPr>
                <w:color w:val="auto"/>
              </w:rPr>
              <w:fldChar w:fldCharType="begin"/>
            </w:r>
            <w:r w:rsidRPr="000106DD">
              <w:rPr>
                <w:color w:val="auto"/>
              </w:rPr>
              <w:instrText xml:space="preserve"> DOCPROPERTY  "Date completed"  \* MERGEFORMAT </w:instrText>
            </w:r>
            <w:r w:rsidRPr="000106DD">
              <w:rPr>
                <w:color w:val="auto"/>
              </w:rPr>
              <w:fldChar w:fldCharType="separate"/>
            </w:r>
            <w:r w:rsidR="00BD6B30">
              <w:rPr>
                <w:color w:val="auto"/>
              </w:rPr>
              <w:t>2021-11-23</w:t>
            </w:r>
            <w:r w:rsidRPr="000106DD">
              <w:rPr>
                <w:color w:val="auto"/>
              </w:rPr>
              <w:fldChar w:fldCharType="end"/>
            </w:r>
          </w:p>
        </w:tc>
      </w:tr>
      <w:tr w:rsidR="007A2FEB" w:rsidRPr="000106DD" w14:paraId="2FAB740A" w14:textId="77777777" w:rsidTr="007A2FEB">
        <w:tc>
          <w:tcPr>
            <w:tcW w:w="2410" w:type="dxa"/>
            <w:gridSpan w:val="2"/>
            <w:tcBorders>
              <w:top w:val="single" w:sz="4" w:space="0" w:color="auto"/>
              <w:left w:val="single" w:sz="4" w:space="0" w:color="auto"/>
              <w:bottom w:val="single" w:sz="4" w:space="0" w:color="auto"/>
              <w:right w:val="single" w:sz="4" w:space="0" w:color="auto"/>
            </w:tcBorders>
          </w:tcPr>
          <w:p w14:paraId="48E27C4D" w14:textId="77777777" w:rsidR="007A2FEB" w:rsidRPr="000106DD" w:rsidRDefault="007A2FEB" w:rsidP="00122201">
            <w:pPr>
              <w:pStyle w:val="VDMA-EHBOPCUATableText"/>
            </w:pPr>
            <w:proofErr w:type="spellStart"/>
            <w:r w:rsidRPr="000106DD">
              <w:t>IsNamespaceSubset</w:t>
            </w:r>
            <w:proofErr w:type="spellEnd"/>
          </w:p>
        </w:tc>
        <w:tc>
          <w:tcPr>
            <w:tcW w:w="1418" w:type="dxa"/>
            <w:tcBorders>
              <w:top w:val="single" w:sz="4" w:space="0" w:color="auto"/>
              <w:left w:val="single" w:sz="4" w:space="0" w:color="auto"/>
              <w:bottom w:val="single" w:sz="4" w:space="0" w:color="auto"/>
              <w:right w:val="single" w:sz="4" w:space="0" w:color="auto"/>
            </w:tcBorders>
          </w:tcPr>
          <w:p w14:paraId="33C76027" w14:textId="77777777" w:rsidR="007A2FEB" w:rsidRPr="000106DD" w:rsidRDefault="007A2FEB" w:rsidP="00122201">
            <w:pPr>
              <w:pStyle w:val="VDMA-EHBOPCUATableText"/>
            </w:pPr>
            <w:r w:rsidRPr="000106DD">
              <w:t>Boolean</w:t>
            </w:r>
          </w:p>
        </w:tc>
        <w:tc>
          <w:tcPr>
            <w:tcW w:w="5806" w:type="dxa"/>
            <w:tcBorders>
              <w:top w:val="single" w:sz="4" w:space="0" w:color="auto"/>
              <w:left w:val="single" w:sz="4" w:space="0" w:color="auto"/>
              <w:bottom w:val="single" w:sz="4" w:space="0" w:color="auto"/>
              <w:right w:val="single" w:sz="4" w:space="0" w:color="auto"/>
            </w:tcBorders>
          </w:tcPr>
          <w:p w14:paraId="02C08B44" w14:textId="61A1B3C8" w:rsidR="007A2FEB" w:rsidRPr="000106DD" w:rsidRDefault="007A2FEB" w:rsidP="00122201">
            <w:pPr>
              <w:pStyle w:val="VDMA-EHBOPCUATableText"/>
              <w:rPr>
                <w:color w:val="auto"/>
              </w:rPr>
            </w:pPr>
            <w:r w:rsidRPr="000106DD">
              <w:rPr>
                <w:color w:val="auto"/>
              </w:rPr>
              <w:t>False</w:t>
            </w:r>
          </w:p>
        </w:tc>
      </w:tr>
      <w:tr w:rsidR="007A2FEB" w:rsidRPr="000106DD" w14:paraId="09858ADE" w14:textId="77777777" w:rsidTr="007A2FEB">
        <w:tc>
          <w:tcPr>
            <w:tcW w:w="2410" w:type="dxa"/>
            <w:gridSpan w:val="2"/>
            <w:tcBorders>
              <w:top w:val="single" w:sz="4" w:space="0" w:color="auto"/>
              <w:left w:val="single" w:sz="4" w:space="0" w:color="auto"/>
              <w:bottom w:val="single" w:sz="4" w:space="0" w:color="auto"/>
              <w:right w:val="single" w:sz="4" w:space="0" w:color="auto"/>
            </w:tcBorders>
          </w:tcPr>
          <w:p w14:paraId="1CD38A65" w14:textId="77777777" w:rsidR="007A2FEB" w:rsidRPr="000106DD" w:rsidRDefault="007A2FEB" w:rsidP="0053778F">
            <w:pPr>
              <w:pStyle w:val="VDMA-EHBOPCUATableText"/>
            </w:pPr>
            <w:proofErr w:type="spellStart"/>
            <w:r w:rsidRPr="000106DD">
              <w:t>StaticNodeIdTypes</w:t>
            </w:r>
            <w:proofErr w:type="spellEnd"/>
          </w:p>
        </w:tc>
        <w:tc>
          <w:tcPr>
            <w:tcW w:w="1418" w:type="dxa"/>
            <w:tcBorders>
              <w:top w:val="single" w:sz="4" w:space="0" w:color="auto"/>
              <w:left w:val="single" w:sz="4" w:space="0" w:color="auto"/>
              <w:bottom w:val="single" w:sz="4" w:space="0" w:color="auto"/>
              <w:right w:val="single" w:sz="4" w:space="0" w:color="auto"/>
            </w:tcBorders>
          </w:tcPr>
          <w:p w14:paraId="7A71116A" w14:textId="77777777" w:rsidR="007A2FEB" w:rsidRPr="000106DD" w:rsidRDefault="007A2FEB" w:rsidP="0053778F">
            <w:pPr>
              <w:pStyle w:val="VDMA-EHBOPCUATableText"/>
            </w:pPr>
            <w:proofErr w:type="spellStart"/>
            <w:r w:rsidRPr="000106DD">
              <w:t>IdType</w:t>
            </w:r>
            <w:proofErr w:type="spellEnd"/>
            <w:r w:rsidRPr="000106DD">
              <w:t xml:space="preserve"> []</w:t>
            </w:r>
          </w:p>
        </w:tc>
        <w:tc>
          <w:tcPr>
            <w:tcW w:w="5806" w:type="dxa"/>
            <w:tcBorders>
              <w:top w:val="single" w:sz="4" w:space="0" w:color="auto"/>
              <w:left w:val="single" w:sz="4" w:space="0" w:color="auto"/>
              <w:bottom w:val="single" w:sz="4" w:space="0" w:color="auto"/>
              <w:right w:val="single" w:sz="4" w:space="0" w:color="auto"/>
            </w:tcBorders>
          </w:tcPr>
          <w:p w14:paraId="5EB60FB5" w14:textId="07C693EF" w:rsidR="007A2FEB" w:rsidRPr="000106DD" w:rsidRDefault="00292EE2" w:rsidP="0053778F">
            <w:pPr>
              <w:pStyle w:val="VDMA-EHBOPCUATableText"/>
              <w:rPr>
                <w:color w:val="FF0000"/>
              </w:rPr>
            </w:pPr>
            <w:r w:rsidRPr="000106DD">
              <w:rPr>
                <w:color w:val="auto"/>
              </w:rPr>
              <w:t>0</w:t>
            </w:r>
          </w:p>
        </w:tc>
      </w:tr>
      <w:tr w:rsidR="007A2FEB" w:rsidRPr="000106DD" w14:paraId="5252B3ED" w14:textId="77777777" w:rsidTr="007A2FEB">
        <w:tc>
          <w:tcPr>
            <w:tcW w:w="2410" w:type="dxa"/>
            <w:gridSpan w:val="2"/>
            <w:tcBorders>
              <w:top w:val="single" w:sz="4" w:space="0" w:color="auto"/>
              <w:left w:val="single" w:sz="4" w:space="0" w:color="auto"/>
              <w:bottom w:val="single" w:sz="4" w:space="0" w:color="auto"/>
              <w:right w:val="single" w:sz="4" w:space="0" w:color="auto"/>
            </w:tcBorders>
          </w:tcPr>
          <w:p w14:paraId="554A240B" w14:textId="77777777" w:rsidR="007A2FEB" w:rsidRPr="000106DD" w:rsidRDefault="007A2FEB" w:rsidP="0053778F">
            <w:pPr>
              <w:pStyle w:val="VDMA-EHBOPCUATableText"/>
            </w:pPr>
            <w:proofErr w:type="spellStart"/>
            <w:r w:rsidRPr="000106DD">
              <w:t>StaticNumericNodeIdRange</w:t>
            </w:r>
            <w:proofErr w:type="spellEnd"/>
          </w:p>
        </w:tc>
        <w:tc>
          <w:tcPr>
            <w:tcW w:w="1418" w:type="dxa"/>
            <w:tcBorders>
              <w:top w:val="single" w:sz="4" w:space="0" w:color="auto"/>
              <w:left w:val="single" w:sz="4" w:space="0" w:color="auto"/>
              <w:bottom w:val="single" w:sz="4" w:space="0" w:color="auto"/>
              <w:right w:val="single" w:sz="4" w:space="0" w:color="auto"/>
            </w:tcBorders>
          </w:tcPr>
          <w:p w14:paraId="1855AC7D" w14:textId="77777777" w:rsidR="007A2FEB" w:rsidRPr="000106DD" w:rsidRDefault="007A2FEB" w:rsidP="0053778F">
            <w:pPr>
              <w:pStyle w:val="VDMA-EHBOPCUATableText"/>
            </w:pPr>
            <w:proofErr w:type="spellStart"/>
            <w:r w:rsidRPr="000106DD">
              <w:t>NumericRange</w:t>
            </w:r>
            <w:proofErr w:type="spellEnd"/>
            <w:r w:rsidRPr="000106DD">
              <w:t xml:space="preserve"> []</w:t>
            </w:r>
          </w:p>
        </w:tc>
        <w:tc>
          <w:tcPr>
            <w:tcW w:w="5806" w:type="dxa"/>
            <w:tcBorders>
              <w:top w:val="single" w:sz="4" w:space="0" w:color="auto"/>
              <w:left w:val="single" w:sz="4" w:space="0" w:color="auto"/>
              <w:bottom w:val="single" w:sz="4" w:space="0" w:color="auto"/>
              <w:right w:val="single" w:sz="4" w:space="0" w:color="auto"/>
            </w:tcBorders>
          </w:tcPr>
          <w:p w14:paraId="29C6FFDE" w14:textId="6825E395" w:rsidR="007A2FEB" w:rsidRPr="000106DD" w:rsidRDefault="007A2FEB" w:rsidP="0053778F">
            <w:pPr>
              <w:pStyle w:val="VDMA-EHBOPCUATableText"/>
              <w:rPr>
                <w:color w:val="auto"/>
              </w:rPr>
            </w:pPr>
          </w:p>
        </w:tc>
      </w:tr>
      <w:tr w:rsidR="007A2FEB" w:rsidRPr="000106DD" w14:paraId="69B993A9" w14:textId="77777777" w:rsidTr="007A2FEB">
        <w:tc>
          <w:tcPr>
            <w:tcW w:w="2410" w:type="dxa"/>
            <w:gridSpan w:val="2"/>
            <w:tcBorders>
              <w:top w:val="single" w:sz="4" w:space="0" w:color="auto"/>
              <w:left w:val="single" w:sz="4" w:space="0" w:color="auto"/>
              <w:bottom w:val="single" w:sz="4" w:space="0" w:color="auto"/>
              <w:right w:val="single" w:sz="4" w:space="0" w:color="auto"/>
            </w:tcBorders>
          </w:tcPr>
          <w:p w14:paraId="6721E2CE" w14:textId="77777777" w:rsidR="007A2FEB" w:rsidRPr="000106DD" w:rsidRDefault="007A2FEB" w:rsidP="0053778F">
            <w:pPr>
              <w:pStyle w:val="VDMA-EHBOPCUATableText"/>
            </w:pPr>
            <w:proofErr w:type="spellStart"/>
            <w:r w:rsidRPr="000106DD">
              <w:t>StaticStringNodeIdPattern</w:t>
            </w:r>
            <w:proofErr w:type="spellEnd"/>
          </w:p>
        </w:tc>
        <w:tc>
          <w:tcPr>
            <w:tcW w:w="1418" w:type="dxa"/>
            <w:tcBorders>
              <w:top w:val="single" w:sz="4" w:space="0" w:color="auto"/>
              <w:left w:val="single" w:sz="4" w:space="0" w:color="auto"/>
              <w:bottom w:val="single" w:sz="4" w:space="0" w:color="auto"/>
              <w:right w:val="single" w:sz="4" w:space="0" w:color="auto"/>
            </w:tcBorders>
          </w:tcPr>
          <w:p w14:paraId="1A06F658" w14:textId="77777777" w:rsidR="007A2FEB" w:rsidRPr="000106DD" w:rsidRDefault="007A2FEB" w:rsidP="0053778F">
            <w:pPr>
              <w:pStyle w:val="VDMA-EHBOPCUATableText"/>
            </w:pPr>
            <w:r w:rsidRPr="000106DD">
              <w:t>String</w:t>
            </w:r>
          </w:p>
        </w:tc>
        <w:tc>
          <w:tcPr>
            <w:tcW w:w="5806" w:type="dxa"/>
            <w:tcBorders>
              <w:top w:val="single" w:sz="4" w:space="0" w:color="auto"/>
              <w:left w:val="single" w:sz="4" w:space="0" w:color="auto"/>
              <w:bottom w:val="single" w:sz="4" w:space="0" w:color="auto"/>
              <w:right w:val="single" w:sz="4" w:space="0" w:color="auto"/>
            </w:tcBorders>
          </w:tcPr>
          <w:p w14:paraId="18254AF7" w14:textId="1098A7F8" w:rsidR="007A2FEB" w:rsidRPr="000106DD" w:rsidRDefault="007A2FEB" w:rsidP="0053778F">
            <w:pPr>
              <w:pStyle w:val="VDMA-EHBOPCUATableText"/>
              <w:rPr>
                <w:color w:val="auto"/>
              </w:rPr>
            </w:pPr>
          </w:p>
        </w:tc>
      </w:tr>
    </w:tbl>
    <w:p w14:paraId="0F62A180" w14:textId="1066CDB4" w:rsidR="00CA1975" w:rsidRPr="000106DD" w:rsidRDefault="00CA1975" w:rsidP="00F734AA">
      <w:pPr>
        <w:rPr>
          <w:rFonts w:eastAsia="平成明朝"/>
          <w:lang w:val="en-GB" w:eastAsia="fr-FR"/>
        </w:rPr>
      </w:pPr>
    </w:p>
    <w:p w14:paraId="57841EED" w14:textId="77777777" w:rsidR="00BC7F75" w:rsidRPr="000106DD" w:rsidRDefault="00BC7F75" w:rsidP="00BC7F75">
      <w:pPr>
        <w:pStyle w:val="VDMA-EHBAnmerkung"/>
        <w:rPr>
          <w:lang w:val="en-GB" w:eastAsia="ja-JP"/>
        </w:rPr>
      </w:pPr>
      <w:bookmarkStart w:id="1354" w:name="_Toc18148700"/>
      <w:bookmarkStart w:id="1355" w:name="_Ref56768957"/>
      <w:r w:rsidRPr="000106DD">
        <w:rPr>
          <w:lang w:val="en-GB" w:eastAsia="ja-JP"/>
        </w:rPr>
        <w:t xml:space="preserve">Note: The </w:t>
      </w:r>
      <w:proofErr w:type="spellStart"/>
      <w:r w:rsidRPr="000106DD">
        <w:rPr>
          <w:i/>
          <w:lang w:val="en-GB" w:eastAsia="ja-JP"/>
        </w:rPr>
        <w:t>IsNamespaceSubset</w:t>
      </w:r>
      <w:proofErr w:type="spellEnd"/>
      <w:r w:rsidRPr="000106DD">
        <w:rPr>
          <w:lang w:val="en-GB" w:eastAsia="ja-JP"/>
        </w:rPr>
        <w:t xml:space="preserve"> </w:t>
      </w:r>
      <w:r w:rsidRPr="000106DD">
        <w:rPr>
          <w:i/>
          <w:lang w:val="en-GB" w:eastAsia="ja-JP"/>
        </w:rPr>
        <w:t>Property</w:t>
      </w:r>
      <w:r w:rsidRPr="000106DD">
        <w:rPr>
          <w:lang w:val="en-GB" w:eastAsia="ja-JP"/>
        </w:rPr>
        <w:t xml:space="preserve"> is set to False as the </w:t>
      </w:r>
      <w:proofErr w:type="spellStart"/>
      <w:r w:rsidRPr="000106DD">
        <w:rPr>
          <w:lang w:val="en-GB" w:eastAsia="ja-JP"/>
        </w:rPr>
        <w:t>UaNodeSet</w:t>
      </w:r>
      <w:proofErr w:type="spellEnd"/>
      <w:r w:rsidRPr="000106DD">
        <w:rPr>
          <w:lang w:val="en-GB" w:eastAsia="ja-JP"/>
        </w:rPr>
        <w:t xml:space="preserve"> XML file contains the complete Namespace. </w:t>
      </w:r>
      <w:r w:rsidRPr="000106DD">
        <w:rPr>
          <w:i/>
          <w:lang w:val="en-GB" w:eastAsia="ja-JP"/>
        </w:rPr>
        <w:t>Servers</w:t>
      </w:r>
      <w:r w:rsidRPr="000106DD">
        <w:rPr>
          <w:lang w:val="en-GB" w:eastAsia="ja-JP"/>
        </w:rPr>
        <w:t xml:space="preserve"> only exposing a subset of the Namespace need to change the value to True.</w:t>
      </w:r>
    </w:p>
    <w:p w14:paraId="27FAB1CF" w14:textId="77777777" w:rsidR="00BC7F75" w:rsidRPr="000106DD" w:rsidRDefault="00BC7F75" w:rsidP="00BC7F75">
      <w:pPr>
        <w:rPr>
          <w:lang w:val="en-GB"/>
        </w:rPr>
      </w:pPr>
    </w:p>
    <w:p w14:paraId="55DA5C94" w14:textId="2C315A7A" w:rsidR="00CA1975" w:rsidRPr="000106DD" w:rsidRDefault="00CA1975" w:rsidP="002D5F23">
      <w:pPr>
        <w:pStyle w:val="berschrift2"/>
      </w:pPr>
      <w:bookmarkStart w:id="1356" w:name="_Toc65744350"/>
      <w:bookmarkStart w:id="1357" w:name="_Toc88555109"/>
      <w:bookmarkStart w:id="1358" w:name="_Toc88555435"/>
      <w:bookmarkStart w:id="1359" w:name="_Toc88555529"/>
      <w:bookmarkStart w:id="1360" w:name="_Ref88557879"/>
      <w:bookmarkStart w:id="1361" w:name="_Toc194572969"/>
      <w:r w:rsidRPr="000106DD">
        <w:t>Handling of OPC UA Namespaces</w:t>
      </w:r>
      <w:bookmarkEnd w:id="1354"/>
      <w:bookmarkEnd w:id="1355"/>
      <w:bookmarkEnd w:id="1356"/>
      <w:bookmarkEnd w:id="1357"/>
      <w:bookmarkEnd w:id="1358"/>
      <w:bookmarkEnd w:id="1359"/>
      <w:bookmarkEnd w:id="1360"/>
      <w:bookmarkEnd w:id="1361"/>
    </w:p>
    <w:p w14:paraId="351E72A2" w14:textId="77777777" w:rsidR="00CA1975" w:rsidRPr="000106DD" w:rsidRDefault="00CA1975" w:rsidP="00B670CE">
      <w:pPr>
        <w:rPr>
          <w:lang w:val="en-GB"/>
        </w:rPr>
      </w:pPr>
      <w:r w:rsidRPr="000106DD">
        <w:rPr>
          <w:lang w:val="en-GB"/>
        </w:rPr>
        <w:t xml:space="preserve">Namespaces are used by OPC UA to create unique identifiers across different naming authorities. The </w:t>
      </w:r>
      <w:r w:rsidRPr="000106DD">
        <w:rPr>
          <w:i/>
          <w:lang w:val="en-GB"/>
        </w:rPr>
        <w:t>Attributes</w:t>
      </w:r>
      <w:r w:rsidRPr="000106DD">
        <w:rPr>
          <w:lang w:val="en-GB"/>
        </w:rPr>
        <w:t xml:space="preserve"> </w:t>
      </w:r>
      <w:proofErr w:type="spellStart"/>
      <w:r w:rsidRPr="000106DD">
        <w:rPr>
          <w:i/>
          <w:lang w:val="en-GB"/>
        </w:rPr>
        <w:t>NodeId</w:t>
      </w:r>
      <w:proofErr w:type="spellEnd"/>
      <w:r w:rsidRPr="000106DD">
        <w:rPr>
          <w:lang w:val="en-GB"/>
        </w:rPr>
        <w:t xml:space="preserve"> and </w:t>
      </w:r>
      <w:proofErr w:type="spellStart"/>
      <w:r w:rsidRPr="000106DD">
        <w:rPr>
          <w:i/>
          <w:lang w:val="en-GB"/>
        </w:rPr>
        <w:t>BrowseName</w:t>
      </w:r>
      <w:proofErr w:type="spellEnd"/>
      <w:r w:rsidRPr="000106DD">
        <w:rPr>
          <w:lang w:val="en-GB"/>
        </w:rPr>
        <w:t xml:space="preserve"> are identifiers. A </w:t>
      </w:r>
      <w:r w:rsidRPr="000106DD">
        <w:rPr>
          <w:i/>
          <w:lang w:val="en-GB"/>
        </w:rPr>
        <w:t>Node</w:t>
      </w:r>
      <w:r w:rsidRPr="000106DD">
        <w:rPr>
          <w:lang w:val="en-GB"/>
        </w:rPr>
        <w:t xml:space="preserve"> in the UA </w:t>
      </w:r>
      <w:proofErr w:type="spellStart"/>
      <w:r w:rsidRPr="000106DD">
        <w:rPr>
          <w:i/>
          <w:lang w:val="en-GB"/>
        </w:rPr>
        <w:t>AddressSpace</w:t>
      </w:r>
      <w:proofErr w:type="spellEnd"/>
      <w:r w:rsidRPr="000106DD">
        <w:rPr>
          <w:lang w:val="en-GB"/>
        </w:rPr>
        <w:t xml:space="preserve"> is unambiguously identified using a </w:t>
      </w:r>
      <w:proofErr w:type="spellStart"/>
      <w:r w:rsidRPr="000106DD">
        <w:rPr>
          <w:i/>
          <w:lang w:val="en-GB"/>
        </w:rPr>
        <w:t>NodeId</w:t>
      </w:r>
      <w:proofErr w:type="spellEnd"/>
      <w:r w:rsidRPr="000106DD">
        <w:rPr>
          <w:lang w:val="en-GB"/>
        </w:rPr>
        <w:t xml:space="preserve">. Unlike </w:t>
      </w:r>
      <w:proofErr w:type="spellStart"/>
      <w:r w:rsidRPr="000106DD">
        <w:rPr>
          <w:i/>
          <w:lang w:val="en-GB"/>
        </w:rPr>
        <w:t>NodeIds</w:t>
      </w:r>
      <w:proofErr w:type="spellEnd"/>
      <w:r w:rsidRPr="000106DD">
        <w:rPr>
          <w:lang w:val="en-GB"/>
        </w:rPr>
        <w:t xml:space="preserve">, the </w:t>
      </w:r>
      <w:proofErr w:type="spellStart"/>
      <w:r w:rsidRPr="000106DD">
        <w:rPr>
          <w:i/>
          <w:lang w:val="en-GB"/>
        </w:rPr>
        <w:t>BrowseName</w:t>
      </w:r>
      <w:proofErr w:type="spellEnd"/>
      <w:r w:rsidRPr="000106DD">
        <w:rPr>
          <w:lang w:val="en-GB"/>
        </w:rPr>
        <w:t xml:space="preserve"> cannot be used to unambiguously identify a </w:t>
      </w:r>
      <w:r w:rsidRPr="000106DD">
        <w:rPr>
          <w:i/>
          <w:lang w:val="en-GB"/>
        </w:rPr>
        <w:t>Node</w:t>
      </w:r>
      <w:r w:rsidRPr="000106DD">
        <w:rPr>
          <w:lang w:val="en-GB"/>
        </w:rPr>
        <w:t xml:space="preserve">. Different </w:t>
      </w:r>
      <w:r w:rsidRPr="000106DD">
        <w:rPr>
          <w:i/>
          <w:lang w:val="en-GB"/>
        </w:rPr>
        <w:t>Nodes</w:t>
      </w:r>
      <w:r w:rsidRPr="000106DD">
        <w:rPr>
          <w:lang w:val="en-GB"/>
        </w:rPr>
        <w:t xml:space="preserve"> may have the same </w:t>
      </w:r>
      <w:proofErr w:type="spellStart"/>
      <w:r w:rsidRPr="000106DD">
        <w:rPr>
          <w:i/>
          <w:lang w:val="en-GB"/>
        </w:rPr>
        <w:t>BrowseName</w:t>
      </w:r>
      <w:proofErr w:type="spellEnd"/>
      <w:r w:rsidRPr="000106DD">
        <w:rPr>
          <w:lang w:val="en-GB"/>
        </w:rPr>
        <w:t xml:space="preserve">. They are used to build a browse path between two </w:t>
      </w:r>
      <w:r w:rsidRPr="000106DD">
        <w:rPr>
          <w:i/>
          <w:lang w:val="en-GB"/>
        </w:rPr>
        <w:t>Nodes</w:t>
      </w:r>
      <w:r w:rsidRPr="000106DD">
        <w:rPr>
          <w:lang w:val="en-GB"/>
        </w:rPr>
        <w:t xml:space="preserve"> or to define a standard </w:t>
      </w:r>
      <w:r w:rsidRPr="000106DD">
        <w:rPr>
          <w:i/>
          <w:lang w:val="en-GB"/>
        </w:rPr>
        <w:t>Property</w:t>
      </w:r>
      <w:r w:rsidRPr="000106DD">
        <w:rPr>
          <w:lang w:val="en-GB"/>
        </w:rPr>
        <w:t>.</w:t>
      </w:r>
    </w:p>
    <w:p w14:paraId="6C2074A9" w14:textId="77777777" w:rsidR="00CA1975" w:rsidRPr="000106DD" w:rsidRDefault="00CA1975" w:rsidP="00B670CE">
      <w:pPr>
        <w:rPr>
          <w:lang w:val="en-GB"/>
        </w:rPr>
      </w:pPr>
      <w:r w:rsidRPr="000106DD">
        <w:rPr>
          <w:i/>
          <w:lang w:val="en-GB"/>
        </w:rPr>
        <w:t>Servers</w:t>
      </w:r>
      <w:r w:rsidRPr="000106DD">
        <w:rPr>
          <w:lang w:val="en-GB"/>
        </w:rPr>
        <w:t xml:space="preserve"> may often choose to use the same namespace for the </w:t>
      </w:r>
      <w:proofErr w:type="spellStart"/>
      <w:r w:rsidRPr="000106DD">
        <w:rPr>
          <w:i/>
          <w:lang w:val="en-GB"/>
        </w:rPr>
        <w:t>NodeId</w:t>
      </w:r>
      <w:proofErr w:type="spellEnd"/>
      <w:r w:rsidRPr="000106DD">
        <w:rPr>
          <w:lang w:val="en-GB"/>
        </w:rPr>
        <w:t xml:space="preserve"> and the </w:t>
      </w:r>
      <w:proofErr w:type="spellStart"/>
      <w:r w:rsidRPr="000106DD">
        <w:rPr>
          <w:i/>
          <w:lang w:val="en-GB"/>
        </w:rPr>
        <w:t>BrowseName</w:t>
      </w:r>
      <w:proofErr w:type="spellEnd"/>
      <w:r w:rsidRPr="000106DD">
        <w:rPr>
          <w:lang w:val="en-GB"/>
        </w:rPr>
        <w:t xml:space="preserve">. However, if they want to provide a standard </w:t>
      </w:r>
      <w:r w:rsidRPr="000106DD">
        <w:rPr>
          <w:i/>
          <w:lang w:val="en-GB"/>
        </w:rPr>
        <w:t>Property</w:t>
      </w:r>
      <w:r w:rsidRPr="000106DD">
        <w:rPr>
          <w:lang w:val="en-GB"/>
        </w:rPr>
        <w:t xml:space="preserve">, its </w:t>
      </w:r>
      <w:proofErr w:type="spellStart"/>
      <w:r w:rsidRPr="000106DD">
        <w:rPr>
          <w:i/>
          <w:lang w:val="en-GB"/>
        </w:rPr>
        <w:t>BrowseName</w:t>
      </w:r>
      <w:proofErr w:type="spellEnd"/>
      <w:r w:rsidRPr="000106DD">
        <w:rPr>
          <w:lang w:val="en-GB"/>
        </w:rPr>
        <w:t xml:space="preserve"> shall have the namespace of the standards body although the namespace of the </w:t>
      </w:r>
      <w:proofErr w:type="spellStart"/>
      <w:r w:rsidRPr="000106DD">
        <w:rPr>
          <w:i/>
          <w:lang w:val="en-GB"/>
        </w:rPr>
        <w:t>NodeId</w:t>
      </w:r>
      <w:proofErr w:type="spellEnd"/>
      <w:r w:rsidRPr="000106DD">
        <w:rPr>
          <w:lang w:val="en-GB"/>
        </w:rPr>
        <w:t xml:space="preserve"> reflects something else, for example the </w:t>
      </w:r>
      <w:proofErr w:type="spellStart"/>
      <w:r w:rsidRPr="000106DD">
        <w:rPr>
          <w:i/>
          <w:lang w:val="en-GB"/>
        </w:rPr>
        <w:t>EngineeringUnits</w:t>
      </w:r>
      <w:proofErr w:type="spellEnd"/>
      <w:r w:rsidRPr="000106DD">
        <w:rPr>
          <w:lang w:val="en-GB"/>
        </w:rPr>
        <w:t xml:space="preserve"> </w:t>
      </w:r>
      <w:r w:rsidRPr="000106DD">
        <w:rPr>
          <w:i/>
          <w:lang w:val="en-GB"/>
        </w:rPr>
        <w:t>Property</w:t>
      </w:r>
      <w:r w:rsidRPr="000106DD">
        <w:rPr>
          <w:lang w:val="en-GB"/>
        </w:rPr>
        <w:t xml:space="preserve">. All </w:t>
      </w:r>
      <w:proofErr w:type="spellStart"/>
      <w:r w:rsidRPr="000106DD">
        <w:rPr>
          <w:i/>
          <w:lang w:val="en-GB"/>
        </w:rPr>
        <w:t>NodeIds</w:t>
      </w:r>
      <w:proofErr w:type="spellEnd"/>
      <w:r w:rsidRPr="000106DD">
        <w:rPr>
          <w:lang w:val="en-GB"/>
        </w:rPr>
        <w:t xml:space="preserve"> of </w:t>
      </w:r>
      <w:r w:rsidRPr="000106DD">
        <w:rPr>
          <w:i/>
          <w:lang w:val="en-GB"/>
        </w:rPr>
        <w:t>Nodes</w:t>
      </w:r>
      <w:r w:rsidRPr="000106DD">
        <w:rPr>
          <w:lang w:val="en-GB"/>
        </w:rPr>
        <w:t xml:space="preserve"> not defined in this document shall not use the standard namespaces.</w:t>
      </w:r>
    </w:p>
    <w:p w14:paraId="34285FFF" w14:textId="38625743" w:rsidR="00CA1975" w:rsidRPr="000106DD" w:rsidRDefault="00CA1975" w:rsidP="00B670CE">
      <w:pPr>
        <w:rPr>
          <w:lang w:val="en-GB"/>
        </w:rPr>
      </w:pPr>
      <w:r w:rsidRPr="000106DD">
        <w:rPr>
          <w:lang w:val="en-GB"/>
        </w:rPr>
        <w:fldChar w:fldCharType="begin"/>
      </w:r>
      <w:r w:rsidRPr="000106DD">
        <w:rPr>
          <w:lang w:val="en-GB"/>
        </w:rPr>
        <w:instrText xml:space="preserve"> REF _Ref16778538 \h </w:instrText>
      </w:r>
      <w:r w:rsidR="00AD6768" w:rsidRPr="000106DD">
        <w:rPr>
          <w:lang w:val="en-GB"/>
        </w:rPr>
        <w:instrText xml:space="preserve"> \* MERGEFORMAT </w:instrText>
      </w:r>
      <w:r w:rsidRPr="000106DD">
        <w:rPr>
          <w:lang w:val="en-GB"/>
        </w:rPr>
      </w:r>
      <w:r w:rsidRPr="000106DD">
        <w:rPr>
          <w:lang w:val="en-GB"/>
        </w:rPr>
        <w:fldChar w:fldCharType="separate"/>
      </w:r>
      <w:r w:rsidR="00BD6B30" w:rsidRPr="000106DD">
        <w:rPr>
          <w:lang w:val="en-GB"/>
        </w:rPr>
        <w:t xml:space="preserve">Table </w:t>
      </w:r>
      <w:r w:rsidR="00BD6B30">
        <w:rPr>
          <w:noProof/>
          <w:lang w:val="en-GB"/>
        </w:rPr>
        <w:t>42</w:t>
      </w:r>
      <w:r w:rsidRPr="000106DD">
        <w:rPr>
          <w:lang w:val="en-GB"/>
        </w:rPr>
        <w:fldChar w:fldCharType="end"/>
      </w:r>
      <w:r w:rsidRPr="000106DD">
        <w:rPr>
          <w:lang w:val="en-GB"/>
        </w:rPr>
        <w:t xml:space="preserve"> provides a list of mandatory and optional namespaces used in an </w:t>
      </w:r>
      <w:r w:rsidRPr="000106DD">
        <w:rPr>
          <w:color w:val="FF0000"/>
          <w:lang w:val="en-GB"/>
        </w:rPr>
        <w:t>&lt;title&gt;</w:t>
      </w:r>
      <w:r w:rsidRPr="000106DD">
        <w:rPr>
          <w:lang w:val="en-GB"/>
        </w:rPr>
        <w:t xml:space="preserve"> OPC UA</w:t>
      </w:r>
      <w:r w:rsidRPr="000106DD">
        <w:rPr>
          <w:i/>
          <w:lang w:val="en-GB"/>
        </w:rPr>
        <w:t xml:space="preserve"> Server</w:t>
      </w:r>
      <w:r w:rsidRPr="000106DD">
        <w:rPr>
          <w:lang w:val="en-GB"/>
        </w:rPr>
        <w:t>.</w:t>
      </w:r>
    </w:p>
    <w:p w14:paraId="0BF782FF" w14:textId="5566EBBE" w:rsidR="00CA1975" w:rsidRPr="000106DD" w:rsidRDefault="00CA1975" w:rsidP="00B670CE">
      <w:pPr>
        <w:pStyle w:val="VDMA-EHBTabelleTitel"/>
        <w:rPr>
          <w:lang w:val="en-GB"/>
        </w:rPr>
      </w:pPr>
      <w:bookmarkStart w:id="1362" w:name="_Ref16778538"/>
      <w:bookmarkStart w:id="1363" w:name="_Toc18148734"/>
      <w:bookmarkStart w:id="1364" w:name="_Toc194403828"/>
      <w:r w:rsidRPr="000106DD">
        <w:rPr>
          <w:lang w:val="en-GB"/>
        </w:rPr>
        <w:lastRenderedPageBreak/>
        <w:t xml:space="preserve">Table </w:t>
      </w:r>
      <w:r w:rsidR="002C5266" w:rsidRPr="000106DD">
        <w:rPr>
          <w:lang w:val="en-GB"/>
        </w:rPr>
        <w:fldChar w:fldCharType="begin"/>
      </w:r>
      <w:r w:rsidR="002C5266" w:rsidRPr="000106DD">
        <w:rPr>
          <w:lang w:val="en-GB"/>
        </w:rPr>
        <w:instrText xml:space="preserve"> SEQ Table \* ARABIC </w:instrText>
      </w:r>
      <w:r w:rsidR="002C5266" w:rsidRPr="000106DD">
        <w:rPr>
          <w:lang w:val="en-GB"/>
        </w:rPr>
        <w:fldChar w:fldCharType="separate"/>
      </w:r>
      <w:r w:rsidR="00ED015B">
        <w:rPr>
          <w:noProof/>
          <w:lang w:val="en-GB"/>
        </w:rPr>
        <w:t>54</w:t>
      </w:r>
      <w:r w:rsidR="002C5266" w:rsidRPr="000106DD">
        <w:rPr>
          <w:lang w:val="en-GB"/>
        </w:rPr>
        <w:fldChar w:fldCharType="end"/>
      </w:r>
      <w:bookmarkEnd w:id="1362"/>
      <w:r w:rsidRPr="000106DD">
        <w:rPr>
          <w:lang w:val="en-GB"/>
        </w:rPr>
        <w:t xml:space="preserve"> – Namespaces used in a </w:t>
      </w:r>
      <w:r w:rsidRPr="000106DD">
        <w:rPr>
          <w:color w:val="FF0000"/>
          <w:lang w:val="en-GB"/>
        </w:rPr>
        <w:t>&lt;title&gt;</w:t>
      </w:r>
      <w:r w:rsidRPr="000106DD">
        <w:rPr>
          <w:lang w:val="en-GB"/>
        </w:rPr>
        <w:t xml:space="preserve"> Server</w:t>
      </w:r>
      <w:bookmarkEnd w:id="1363"/>
      <w:bookmarkEnd w:id="13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085"/>
        <w:gridCol w:w="5154"/>
        <w:gridCol w:w="1061"/>
      </w:tblGrid>
      <w:tr w:rsidR="00CA1975" w:rsidRPr="000106DD" w14:paraId="6BD0B61E" w14:textId="77777777" w:rsidTr="003D4705">
        <w:trPr>
          <w:cantSplit/>
          <w:tblHeader/>
        </w:trPr>
        <w:tc>
          <w:tcPr>
            <w:tcW w:w="3085" w:type="dxa"/>
            <w:tcBorders>
              <w:top w:val="single" w:sz="4" w:space="0" w:color="auto"/>
              <w:left w:val="single" w:sz="4" w:space="0" w:color="auto"/>
              <w:bottom w:val="single" w:sz="4" w:space="0" w:color="auto"/>
              <w:right w:val="single" w:sz="4" w:space="0" w:color="auto"/>
              <w:tl2br w:val="nil"/>
              <w:tr2bl w:val="nil"/>
            </w:tcBorders>
            <w:shd w:val="clear" w:color="000000" w:fill="FFFFFF"/>
          </w:tcPr>
          <w:p w14:paraId="31691D72" w14:textId="77777777" w:rsidR="00CA1975" w:rsidRPr="000106DD" w:rsidRDefault="00CA1975" w:rsidP="00122201">
            <w:pPr>
              <w:pStyle w:val="VDMA-EHBOPCUATableText"/>
              <w:rPr>
                <w:b/>
                <w:bCs/>
              </w:rPr>
            </w:pPr>
            <w:proofErr w:type="spellStart"/>
            <w:r w:rsidRPr="000106DD">
              <w:rPr>
                <w:b/>
                <w:bCs/>
              </w:rPr>
              <w:t>NamespaceURI</w:t>
            </w:r>
            <w:proofErr w:type="spellEnd"/>
          </w:p>
        </w:tc>
        <w:tc>
          <w:tcPr>
            <w:tcW w:w="5154" w:type="dxa"/>
            <w:tcBorders>
              <w:top w:val="single" w:sz="4" w:space="0" w:color="auto"/>
              <w:left w:val="single" w:sz="4" w:space="0" w:color="auto"/>
              <w:bottom w:val="single" w:sz="4" w:space="0" w:color="auto"/>
              <w:right w:val="single" w:sz="4" w:space="0" w:color="auto"/>
              <w:tl2br w:val="nil"/>
              <w:tr2bl w:val="nil"/>
            </w:tcBorders>
            <w:shd w:val="clear" w:color="000000" w:fill="FFFFFF"/>
          </w:tcPr>
          <w:p w14:paraId="289B69B8" w14:textId="77777777" w:rsidR="00CA1975" w:rsidRPr="000106DD" w:rsidRDefault="00CA1975" w:rsidP="00122201">
            <w:pPr>
              <w:pStyle w:val="VDMA-EHBOPCUATableText"/>
              <w:rPr>
                <w:b/>
                <w:bCs/>
              </w:rPr>
            </w:pPr>
            <w:r w:rsidRPr="000106DD">
              <w:rPr>
                <w:b/>
                <w:bCs/>
              </w:rPr>
              <w:t>Description</w:t>
            </w:r>
          </w:p>
        </w:tc>
        <w:tc>
          <w:tcPr>
            <w:tcW w:w="1061" w:type="dxa"/>
            <w:tcBorders>
              <w:top w:val="single" w:sz="4" w:space="0" w:color="auto"/>
              <w:left w:val="single" w:sz="4" w:space="0" w:color="auto"/>
              <w:bottom w:val="single" w:sz="4" w:space="0" w:color="auto"/>
              <w:right w:val="single" w:sz="4" w:space="0" w:color="auto"/>
              <w:tl2br w:val="nil"/>
              <w:tr2bl w:val="nil"/>
            </w:tcBorders>
            <w:shd w:val="clear" w:color="000000" w:fill="FFFFFF"/>
          </w:tcPr>
          <w:p w14:paraId="6D33805F" w14:textId="77777777" w:rsidR="00CA1975" w:rsidRPr="000106DD" w:rsidRDefault="00CA1975" w:rsidP="00122201">
            <w:pPr>
              <w:pStyle w:val="VDMA-EHBOPCUATableText"/>
              <w:rPr>
                <w:b/>
                <w:bCs/>
              </w:rPr>
            </w:pPr>
            <w:r w:rsidRPr="000106DD">
              <w:rPr>
                <w:b/>
                <w:bCs/>
              </w:rPr>
              <w:t>Use</w:t>
            </w:r>
          </w:p>
        </w:tc>
      </w:tr>
      <w:tr w:rsidR="00CA1975" w:rsidRPr="000106DD" w14:paraId="6654B2B8" w14:textId="77777777" w:rsidTr="003D4705">
        <w:trPr>
          <w:cantSplit/>
        </w:trPr>
        <w:tc>
          <w:tcPr>
            <w:tcW w:w="3085" w:type="dxa"/>
          </w:tcPr>
          <w:p w14:paraId="40E7959C" w14:textId="77777777" w:rsidR="00CA1975" w:rsidRPr="000106DD" w:rsidRDefault="00CA1975" w:rsidP="00122201">
            <w:pPr>
              <w:pStyle w:val="VDMA-EHBOPCUATableText"/>
            </w:pPr>
            <w:r w:rsidRPr="000106DD">
              <w:t>http://opcfoundation.org/UA/</w:t>
            </w:r>
          </w:p>
        </w:tc>
        <w:tc>
          <w:tcPr>
            <w:tcW w:w="5154" w:type="dxa"/>
          </w:tcPr>
          <w:p w14:paraId="0F634D21" w14:textId="77777777" w:rsidR="00CA1975" w:rsidRPr="000106DD" w:rsidRDefault="00CA1975" w:rsidP="00122201">
            <w:pPr>
              <w:pStyle w:val="VDMA-EHBOPCUATableText"/>
            </w:pPr>
            <w:r w:rsidRPr="000106DD">
              <w:t xml:space="preserve">Namespace for </w:t>
            </w:r>
            <w:proofErr w:type="spellStart"/>
            <w:r w:rsidRPr="000106DD">
              <w:rPr>
                <w:i/>
              </w:rPr>
              <w:t>NodeIds</w:t>
            </w:r>
            <w:proofErr w:type="spellEnd"/>
            <w:r w:rsidRPr="000106DD">
              <w:t xml:space="preserve"> and </w:t>
            </w:r>
            <w:proofErr w:type="spellStart"/>
            <w:r w:rsidRPr="000106DD">
              <w:rPr>
                <w:i/>
              </w:rPr>
              <w:t>BrowseNames</w:t>
            </w:r>
            <w:proofErr w:type="spellEnd"/>
            <w:r w:rsidRPr="000106DD">
              <w:t xml:space="preserve"> defined in the OPC UA specification. This namespace shall have namespace index 0.</w:t>
            </w:r>
          </w:p>
        </w:tc>
        <w:tc>
          <w:tcPr>
            <w:tcW w:w="1061" w:type="dxa"/>
          </w:tcPr>
          <w:p w14:paraId="6F929B17" w14:textId="77777777" w:rsidR="00CA1975" w:rsidRPr="000106DD" w:rsidRDefault="00CA1975" w:rsidP="00122201">
            <w:pPr>
              <w:pStyle w:val="VDMA-EHBOPCUATableText"/>
              <w:rPr>
                <w:szCs w:val="16"/>
              </w:rPr>
            </w:pPr>
            <w:r w:rsidRPr="000106DD">
              <w:t>Mandatory</w:t>
            </w:r>
          </w:p>
        </w:tc>
      </w:tr>
      <w:tr w:rsidR="00CA1975" w:rsidRPr="000106DD" w14:paraId="09AC9A97" w14:textId="77777777" w:rsidTr="003D4705">
        <w:trPr>
          <w:cantSplit/>
        </w:trPr>
        <w:tc>
          <w:tcPr>
            <w:tcW w:w="3085" w:type="dxa"/>
          </w:tcPr>
          <w:p w14:paraId="5A59364D" w14:textId="77777777" w:rsidR="00CA1975" w:rsidRPr="000106DD" w:rsidRDefault="00CA1975" w:rsidP="00122201">
            <w:pPr>
              <w:pStyle w:val="VDMA-EHBOPCUATableText"/>
            </w:pPr>
            <w:r w:rsidRPr="000106DD">
              <w:t>Local Server URI</w:t>
            </w:r>
          </w:p>
        </w:tc>
        <w:tc>
          <w:tcPr>
            <w:tcW w:w="5154" w:type="dxa"/>
          </w:tcPr>
          <w:p w14:paraId="2B8512AC" w14:textId="0A53CC40" w:rsidR="00CA1975" w:rsidRPr="000106DD" w:rsidRDefault="00CA1975" w:rsidP="00122201">
            <w:pPr>
              <w:pStyle w:val="VDMA-EHBOPCUATableText"/>
            </w:pPr>
            <w:r w:rsidRPr="000106DD">
              <w:t>Namespace for nodes defined in the local server. This namespace shall have namespace index 1.</w:t>
            </w:r>
          </w:p>
        </w:tc>
        <w:tc>
          <w:tcPr>
            <w:tcW w:w="1061" w:type="dxa"/>
          </w:tcPr>
          <w:p w14:paraId="2B2A1D23" w14:textId="77777777" w:rsidR="00CA1975" w:rsidRPr="000106DD" w:rsidRDefault="00CA1975" w:rsidP="00122201">
            <w:pPr>
              <w:pStyle w:val="VDMA-EHBOPCUATableText"/>
            </w:pPr>
            <w:r w:rsidRPr="000106DD">
              <w:t>Mandatory</w:t>
            </w:r>
          </w:p>
        </w:tc>
      </w:tr>
      <w:tr w:rsidR="00CA1975" w:rsidRPr="000106DD" w14:paraId="5B96184F" w14:textId="77777777" w:rsidTr="003D4705">
        <w:trPr>
          <w:cantSplit/>
        </w:trPr>
        <w:tc>
          <w:tcPr>
            <w:tcW w:w="3085" w:type="dxa"/>
          </w:tcPr>
          <w:p w14:paraId="3DB34249" w14:textId="77777777" w:rsidR="00CA1975" w:rsidRPr="009701EE" w:rsidRDefault="00CA1975" w:rsidP="00122201">
            <w:pPr>
              <w:pStyle w:val="VDMA-EHBOPCUATableText"/>
              <w:rPr>
                <w:lang w:val="de-DE"/>
              </w:rPr>
            </w:pPr>
            <w:r w:rsidRPr="009701EE">
              <w:rPr>
                <w:lang w:val="de-DE"/>
              </w:rPr>
              <w:t>http://opcfoundation.org/UA/DI/</w:t>
            </w:r>
          </w:p>
        </w:tc>
        <w:tc>
          <w:tcPr>
            <w:tcW w:w="5154" w:type="dxa"/>
          </w:tcPr>
          <w:p w14:paraId="2102C389" w14:textId="483794DD" w:rsidR="00CA1975" w:rsidRPr="000106DD" w:rsidRDefault="00CA1975" w:rsidP="00122201">
            <w:pPr>
              <w:pStyle w:val="VDMA-EHBOPCUATableText"/>
            </w:pPr>
            <w:r w:rsidRPr="000106DD">
              <w:t xml:space="preserve">Namespace for </w:t>
            </w:r>
            <w:proofErr w:type="spellStart"/>
            <w:r w:rsidRPr="000106DD">
              <w:rPr>
                <w:i/>
              </w:rPr>
              <w:t>NodeIds</w:t>
            </w:r>
            <w:proofErr w:type="spellEnd"/>
            <w:r w:rsidRPr="000106DD">
              <w:t xml:space="preserve"> and </w:t>
            </w:r>
            <w:proofErr w:type="spellStart"/>
            <w:r w:rsidRPr="000106DD">
              <w:rPr>
                <w:i/>
              </w:rPr>
              <w:t>BrowseNames</w:t>
            </w:r>
            <w:proofErr w:type="spellEnd"/>
            <w:r w:rsidRPr="000106DD">
              <w:t xml:space="preserve"> defined in </w:t>
            </w:r>
            <w:r w:rsidRPr="000106DD">
              <w:fldChar w:fldCharType="begin"/>
            </w:r>
            <w:r w:rsidRPr="000106DD">
              <w:instrText xml:space="preserve"> REF UAPart100 \h  \* MERGEFORMAT </w:instrText>
            </w:r>
            <w:r w:rsidRPr="000106DD">
              <w:fldChar w:fldCharType="separate"/>
            </w:r>
            <w:r w:rsidR="00BD6B30" w:rsidRPr="004C388A">
              <w:t>OPC 10000-100</w:t>
            </w:r>
            <w:r w:rsidRPr="000106DD">
              <w:fldChar w:fldCharType="end"/>
            </w:r>
            <w:r w:rsidRPr="000106DD">
              <w:t xml:space="preserve">. The namespace index is </w:t>
            </w:r>
            <w:r w:rsidRPr="000106DD">
              <w:rPr>
                <w:i/>
              </w:rPr>
              <w:t>Server</w:t>
            </w:r>
            <w:r w:rsidRPr="000106DD">
              <w:t xml:space="preserve"> specific.</w:t>
            </w:r>
          </w:p>
        </w:tc>
        <w:tc>
          <w:tcPr>
            <w:tcW w:w="1061" w:type="dxa"/>
          </w:tcPr>
          <w:p w14:paraId="02143085" w14:textId="77777777" w:rsidR="00CA1975" w:rsidRPr="000106DD" w:rsidRDefault="00CA1975" w:rsidP="00122201">
            <w:pPr>
              <w:pStyle w:val="VDMA-EHBOPCUATableText"/>
            </w:pPr>
            <w:r w:rsidRPr="000106DD">
              <w:t>Mandatory</w:t>
            </w:r>
          </w:p>
        </w:tc>
      </w:tr>
      <w:tr w:rsidR="00292EE2" w:rsidRPr="000106DD" w14:paraId="785DF389" w14:textId="77777777" w:rsidTr="00745399">
        <w:trPr>
          <w:cantSplit/>
        </w:trPr>
        <w:tc>
          <w:tcPr>
            <w:tcW w:w="3085" w:type="dxa"/>
          </w:tcPr>
          <w:p w14:paraId="3FD7026A" w14:textId="0E3BC28E" w:rsidR="00292EE2" w:rsidRPr="009701EE" w:rsidRDefault="00292EE2" w:rsidP="00745399">
            <w:pPr>
              <w:pStyle w:val="VDMA-EHBOPCUATableText"/>
              <w:rPr>
                <w:lang w:val="de-DE"/>
              </w:rPr>
            </w:pPr>
            <w:r w:rsidRPr="009701EE">
              <w:rPr>
                <w:lang w:val="de-DE"/>
              </w:rPr>
              <w:t>http://opcfoundation.org/UA/Machinery/</w:t>
            </w:r>
          </w:p>
        </w:tc>
        <w:tc>
          <w:tcPr>
            <w:tcW w:w="5154" w:type="dxa"/>
          </w:tcPr>
          <w:p w14:paraId="36848017" w14:textId="76B0062D" w:rsidR="00292EE2" w:rsidRPr="000106DD" w:rsidRDefault="00292EE2" w:rsidP="00745399">
            <w:pPr>
              <w:pStyle w:val="VDMA-EHBOPCUATableText"/>
            </w:pPr>
            <w:r w:rsidRPr="000106DD">
              <w:t xml:space="preserve">Namespace for </w:t>
            </w:r>
            <w:proofErr w:type="spellStart"/>
            <w:r w:rsidRPr="000106DD">
              <w:rPr>
                <w:i/>
              </w:rPr>
              <w:t>NodeIds</w:t>
            </w:r>
            <w:proofErr w:type="spellEnd"/>
            <w:r w:rsidRPr="000106DD">
              <w:t xml:space="preserve"> and </w:t>
            </w:r>
            <w:proofErr w:type="spellStart"/>
            <w:r w:rsidRPr="000106DD">
              <w:rPr>
                <w:i/>
              </w:rPr>
              <w:t>BrowseNames</w:t>
            </w:r>
            <w:proofErr w:type="spellEnd"/>
            <w:r w:rsidRPr="000106DD">
              <w:t xml:space="preserve"> defined in OPC UA for Machinery</w:t>
            </w:r>
            <w:r w:rsidR="00ED257D" w:rsidRPr="000106DD">
              <w:t xml:space="preserve"> (</w:t>
            </w:r>
            <w:r w:rsidR="00ED257D" w:rsidRPr="000106DD">
              <w:fldChar w:fldCharType="begin"/>
            </w:r>
            <w:r w:rsidR="00ED257D" w:rsidRPr="000106DD">
              <w:instrText xml:space="preserve"> REF UAMachinery \h </w:instrText>
            </w:r>
            <w:r w:rsidR="00ED257D" w:rsidRPr="000106DD">
              <w:fldChar w:fldCharType="separate"/>
            </w:r>
            <w:r w:rsidR="00BD6B30">
              <w:rPr>
                <w:b/>
                <w:bCs/>
                <w:lang w:val="en-US"/>
              </w:rPr>
              <w:t>Error! Reference source not found.</w:t>
            </w:r>
            <w:r w:rsidR="00ED257D" w:rsidRPr="000106DD">
              <w:fldChar w:fldCharType="end"/>
            </w:r>
            <w:r w:rsidR="00ED257D" w:rsidRPr="000106DD">
              <w:t>)</w:t>
            </w:r>
            <w:r w:rsidRPr="000106DD">
              <w:t xml:space="preserve">. The namespace index is </w:t>
            </w:r>
            <w:r w:rsidRPr="000106DD">
              <w:rPr>
                <w:i/>
              </w:rPr>
              <w:t>Server</w:t>
            </w:r>
            <w:r w:rsidRPr="000106DD">
              <w:t xml:space="preserve"> specific.</w:t>
            </w:r>
          </w:p>
        </w:tc>
        <w:tc>
          <w:tcPr>
            <w:tcW w:w="1061" w:type="dxa"/>
          </w:tcPr>
          <w:p w14:paraId="1432B532" w14:textId="77777777" w:rsidR="00292EE2" w:rsidRPr="000106DD" w:rsidRDefault="00292EE2" w:rsidP="00745399">
            <w:pPr>
              <w:pStyle w:val="VDMA-EHBOPCUATableText"/>
            </w:pPr>
            <w:r w:rsidRPr="000106DD">
              <w:t>Mandatory</w:t>
            </w:r>
          </w:p>
        </w:tc>
      </w:tr>
      <w:tr w:rsidR="00CA1975" w:rsidRPr="000106DD" w14:paraId="6CFBAFF6" w14:textId="77777777" w:rsidTr="003D4705">
        <w:trPr>
          <w:cantSplit/>
        </w:trPr>
        <w:tc>
          <w:tcPr>
            <w:tcW w:w="3085" w:type="dxa"/>
          </w:tcPr>
          <w:p w14:paraId="282F7F2C" w14:textId="7D025C1A" w:rsidR="00CA1975" w:rsidRPr="000106DD" w:rsidRDefault="00A95EED" w:rsidP="00122201">
            <w:pPr>
              <w:pStyle w:val="VDMA-EHBOPCUATableText"/>
            </w:pPr>
            <w:r w:rsidRPr="000106DD">
              <w:rPr>
                <w:color w:val="auto"/>
              </w:rPr>
              <w:fldChar w:fldCharType="begin"/>
            </w:r>
            <w:r w:rsidRPr="000106DD">
              <w:rPr>
                <w:color w:val="auto"/>
              </w:rPr>
              <w:instrText xml:space="preserve"> DOCPROPERTY  NamespaceUri  \* MERGEFORMAT </w:instrText>
            </w:r>
            <w:r w:rsidRPr="000106DD">
              <w:rPr>
                <w:color w:val="auto"/>
              </w:rPr>
              <w:fldChar w:fldCharType="separate"/>
            </w:r>
            <w:r w:rsidR="00BD6B30">
              <w:rPr>
                <w:color w:val="auto"/>
              </w:rPr>
              <w:t>http://opcfoundation.org/UA/&lt;short name&gt;/</w:t>
            </w:r>
            <w:r w:rsidRPr="000106DD">
              <w:rPr>
                <w:color w:val="auto"/>
              </w:rPr>
              <w:fldChar w:fldCharType="end"/>
            </w:r>
          </w:p>
        </w:tc>
        <w:tc>
          <w:tcPr>
            <w:tcW w:w="5154" w:type="dxa"/>
          </w:tcPr>
          <w:p w14:paraId="412E77C0" w14:textId="77777777" w:rsidR="00CA1975" w:rsidRPr="000106DD" w:rsidRDefault="00CA1975" w:rsidP="00122201">
            <w:pPr>
              <w:pStyle w:val="VDMA-EHBOPCUATableText"/>
            </w:pPr>
            <w:r w:rsidRPr="000106DD">
              <w:t xml:space="preserve">Namespace for </w:t>
            </w:r>
            <w:proofErr w:type="spellStart"/>
            <w:r w:rsidRPr="000106DD">
              <w:rPr>
                <w:i/>
              </w:rPr>
              <w:t>NodeIds</w:t>
            </w:r>
            <w:proofErr w:type="spellEnd"/>
            <w:r w:rsidRPr="000106DD">
              <w:t xml:space="preserve"> and </w:t>
            </w:r>
            <w:proofErr w:type="spellStart"/>
            <w:r w:rsidRPr="000106DD">
              <w:rPr>
                <w:i/>
              </w:rPr>
              <w:t>BrowseNames</w:t>
            </w:r>
            <w:proofErr w:type="spellEnd"/>
            <w:r w:rsidRPr="000106DD">
              <w:t xml:space="preserve"> defined in this document. The namespace index is </w:t>
            </w:r>
            <w:r w:rsidRPr="000106DD">
              <w:rPr>
                <w:i/>
              </w:rPr>
              <w:t>Server</w:t>
            </w:r>
            <w:r w:rsidRPr="000106DD">
              <w:t xml:space="preserve"> specific.</w:t>
            </w:r>
          </w:p>
        </w:tc>
        <w:tc>
          <w:tcPr>
            <w:tcW w:w="1061" w:type="dxa"/>
          </w:tcPr>
          <w:p w14:paraId="2EB4E681" w14:textId="77777777" w:rsidR="00CA1975" w:rsidRPr="000106DD" w:rsidRDefault="00CA1975" w:rsidP="00122201">
            <w:pPr>
              <w:pStyle w:val="VDMA-EHBOPCUATableText"/>
              <w:rPr>
                <w:szCs w:val="16"/>
              </w:rPr>
            </w:pPr>
            <w:r w:rsidRPr="000106DD">
              <w:t>Mandatory</w:t>
            </w:r>
          </w:p>
        </w:tc>
      </w:tr>
      <w:tr w:rsidR="00CA1975" w:rsidRPr="000106DD" w14:paraId="4C76C4EC" w14:textId="77777777" w:rsidTr="003D4705">
        <w:trPr>
          <w:cantSplit/>
        </w:trPr>
        <w:tc>
          <w:tcPr>
            <w:tcW w:w="3085" w:type="dxa"/>
          </w:tcPr>
          <w:p w14:paraId="0E9A6D0D" w14:textId="77777777" w:rsidR="00CA1975" w:rsidRPr="000106DD" w:rsidRDefault="00CA1975" w:rsidP="00122201">
            <w:pPr>
              <w:pStyle w:val="VDMA-EHBOPCUATableText"/>
            </w:pPr>
            <w:r w:rsidRPr="000106DD">
              <w:t>Vendor specific types</w:t>
            </w:r>
          </w:p>
        </w:tc>
        <w:tc>
          <w:tcPr>
            <w:tcW w:w="5154" w:type="dxa"/>
          </w:tcPr>
          <w:p w14:paraId="555648CA" w14:textId="77777777" w:rsidR="00CA1975" w:rsidRPr="000106DD" w:rsidRDefault="00CA1975" w:rsidP="00122201">
            <w:pPr>
              <w:pStyle w:val="VDMA-EHBOPCUATableText"/>
            </w:pPr>
            <w:r w:rsidRPr="000106DD">
              <w:t xml:space="preserve">A </w:t>
            </w:r>
            <w:r w:rsidRPr="000106DD">
              <w:rPr>
                <w:i/>
              </w:rPr>
              <w:t>Server</w:t>
            </w:r>
            <w:r w:rsidRPr="000106DD">
              <w:t xml:space="preserve"> may provide vendor-specific types like types derived from </w:t>
            </w:r>
            <w:proofErr w:type="spellStart"/>
            <w:r w:rsidRPr="000106DD">
              <w:rPr>
                <w:i/>
              </w:rPr>
              <w:t>ObjectTypes</w:t>
            </w:r>
            <w:proofErr w:type="spellEnd"/>
            <w:r w:rsidRPr="000106DD">
              <w:rPr>
                <w:i/>
              </w:rPr>
              <w:t xml:space="preserve"> </w:t>
            </w:r>
            <w:r w:rsidRPr="000106DD">
              <w:t>defined in this document in a vendor-specific namespace.</w:t>
            </w:r>
          </w:p>
        </w:tc>
        <w:tc>
          <w:tcPr>
            <w:tcW w:w="1061" w:type="dxa"/>
          </w:tcPr>
          <w:p w14:paraId="6A3348A5" w14:textId="77777777" w:rsidR="00CA1975" w:rsidRPr="000106DD" w:rsidRDefault="00CA1975" w:rsidP="00122201">
            <w:pPr>
              <w:pStyle w:val="VDMA-EHBOPCUATableText"/>
              <w:rPr>
                <w:szCs w:val="16"/>
              </w:rPr>
            </w:pPr>
            <w:r w:rsidRPr="000106DD">
              <w:t>Optional</w:t>
            </w:r>
          </w:p>
        </w:tc>
      </w:tr>
      <w:tr w:rsidR="00CA1975" w:rsidRPr="000106DD" w14:paraId="43DA8FBF" w14:textId="77777777" w:rsidTr="003D4705">
        <w:trPr>
          <w:cantSplit/>
        </w:trPr>
        <w:tc>
          <w:tcPr>
            <w:tcW w:w="3085" w:type="dxa"/>
          </w:tcPr>
          <w:p w14:paraId="036D698E" w14:textId="77777777" w:rsidR="00CA1975" w:rsidRPr="000106DD" w:rsidRDefault="00CA1975" w:rsidP="00122201">
            <w:pPr>
              <w:pStyle w:val="VDMA-EHBOPCUATableText"/>
            </w:pPr>
            <w:r w:rsidRPr="000106DD">
              <w:t>Vendor specific instances</w:t>
            </w:r>
          </w:p>
        </w:tc>
        <w:tc>
          <w:tcPr>
            <w:tcW w:w="5154" w:type="dxa"/>
          </w:tcPr>
          <w:p w14:paraId="17771B92" w14:textId="77777777" w:rsidR="00CA1975" w:rsidRPr="000106DD" w:rsidRDefault="00CA1975" w:rsidP="00122201">
            <w:pPr>
              <w:pStyle w:val="VDMA-EHBOPCUATableText"/>
            </w:pPr>
            <w:r w:rsidRPr="000106DD">
              <w:t xml:space="preserve">A </w:t>
            </w:r>
            <w:r w:rsidRPr="000106DD">
              <w:rPr>
                <w:i/>
              </w:rPr>
              <w:t>Server</w:t>
            </w:r>
            <w:r w:rsidRPr="000106DD">
              <w:t xml:space="preserve"> provides vendor-specific instances of the standard types or vendor-specific instances of vendor-specific types in a vendor-specific namespace.</w:t>
            </w:r>
          </w:p>
          <w:p w14:paraId="4F695F3E" w14:textId="77777777" w:rsidR="00CA1975" w:rsidRPr="000106DD" w:rsidRDefault="00CA1975" w:rsidP="00122201">
            <w:pPr>
              <w:pStyle w:val="VDMA-EHBOPCUATableText"/>
            </w:pPr>
            <w:r w:rsidRPr="000106DD">
              <w:t>It is recommended to separate vendor specific types and vendor specific instances into two or more namespaces.</w:t>
            </w:r>
          </w:p>
        </w:tc>
        <w:tc>
          <w:tcPr>
            <w:tcW w:w="1061" w:type="dxa"/>
          </w:tcPr>
          <w:p w14:paraId="1877B800" w14:textId="77777777" w:rsidR="00CA1975" w:rsidRPr="000106DD" w:rsidRDefault="00CA1975" w:rsidP="00122201">
            <w:pPr>
              <w:pStyle w:val="VDMA-EHBOPCUATableText"/>
              <w:rPr>
                <w:szCs w:val="16"/>
              </w:rPr>
            </w:pPr>
            <w:r w:rsidRPr="000106DD">
              <w:t>Mandatory</w:t>
            </w:r>
          </w:p>
        </w:tc>
      </w:tr>
    </w:tbl>
    <w:p w14:paraId="32C9719F" w14:textId="77777777" w:rsidR="00CA1975" w:rsidRPr="000106DD" w:rsidRDefault="00CA1975" w:rsidP="00F734AA">
      <w:pPr>
        <w:rPr>
          <w:rFonts w:eastAsia="平成明朝"/>
          <w:lang w:val="en-GB" w:eastAsia="fr-FR"/>
        </w:rPr>
      </w:pPr>
    </w:p>
    <w:p w14:paraId="7518B56E" w14:textId="0868E192" w:rsidR="00CA1975" w:rsidRPr="000106DD" w:rsidRDefault="00CA1975" w:rsidP="00B670CE">
      <w:pPr>
        <w:rPr>
          <w:lang w:val="en-GB"/>
        </w:rPr>
      </w:pPr>
      <w:r w:rsidRPr="000106DD">
        <w:rPr>
          <w:lang w:val="en-GB"/>
        </w:rPr>
        <w:fldChar w:fldCharType="begin"/>
      </w:r>
      <w:r w:rsidRPr="000106DD">
        <w:rPr>
          <w:lang w:val="en-GB"/>
        </w:rPr>
        <w:instrText xml:space="preserve"> REF _Ref16577438 \h </w:instrText>
      </w:r>
      <w:r w:rsidR="00C80129" w:rsidRPr="000106DD">
        <w:rPr>
          <w:lang w:val="en-GB"/>
        </w:rPr>
        <w:instrText xml:space="preserve"> \* MERGEFORMAT </w:instrText>
      </w:r>
      <w:r w:rsidRPr="000106DD">
        <w:rPr>
          <w:lang w:val="en-GB"/>
        </w:rPr>
      </w:r>
      <w:r w:rsidRPr="000106DD">
        <w:rPr>
          <w:lang w:val="en-GB"/>
        </w:rPr>
        <w:fldChar w:fldCharType="separate"/>
      </w:r>
      <w:r w:rsidR="00BD6B30" w:rsidRPr="000106DD">
        <w:rPr>
          <w:lang w:val="en-GB"/>
        </w:rPr>
        <w:t xml:space="preserve">Table </w:t>
      </w:r>
      <w:r w:rsidR="00BD6B30">
        <w:rPr>
          <w:noProof/>
          <w:lang w:val="en-GB"/>
        </w:rPr>
        <w:t>43</w:t>
      </w:r>
      <w:r w:rsidRPr="000106DD">
        <w:rPr>
          <w:lang w:val="en-GB"/>
        </w:rPr>
        <w:fldChar w:fldCharType="end"/>
      </w:r>
      <w:r w:rsidRPr="000106DD">
        <w:rPr>
          <w:lang w:val="en-GB"/>
        </w:rPr>
        <w:t xml:space="preserve"> provides a list of namespaces and their ind</w:t>
      </w:r>
      <w:r w:rsidR="00DA211B" w:rsidRPr="000106DD">
        <w:rPr>
          <w:lang w:val="en-GB"/>
        </w:rPr>
        <w:t>ices</w:t>
      </w:r>
      <w:r w:rsidRPr="000106DD">
        <w:rPr>
          <w:lang w:val="en-GB"/>
        </w:rPr>
        <w:t xml:space="preserve"> used for </w:t>
      </w:r>
      <w:proofErr w:type="spellStart"/>
      <w:r w:rsidRPr="000106DD">
        <w:rPr>
          <w:i/>
          <w:lang w:val="en-GB"/>
        </w:rPr>
        <w:t>BrowseNames</w:t>
      </w:r>
      <w:proofErr w:type="spellEnd"/>
      <w:r w:rsidRPr="000106DD">
        <w:rPr>
          <w:lang w:val="en-GB"/>
        </w:rPr>
        <w:t xml:space="preserve"> in this document. The default namespace of this document is not listed since all </w:t>
      </w:r>
      <w:proofErr w:type="spellStart"/>
      <w:r w:rsidRPr="000106DD">
        <w:rPr>
          <w:i/>
          <w:lang w:val="en-GB"/>
        </w:rPr>
        <w:t>BrowseNames</w:t>
      </w:r>
      <w:proofErr w:type="spellEnd"/>
      <w:r w:rsidRPr="000106DD">
        <w:rPr>
          <w:lang w:val="en-GB"/>
        </w:rPr>
        <w:t xml:space="preserve"> without prefix use this default namespace.</w:t>
      </w:r>
    </w:p>
    <w:p w14:paraId="4FF5208A" w14:textId="65A7E6AF" w:rsidR="00CA1975" w:rsidRPr="000106DD" w:rsidRDefault="00CA1975" w:rsidP="003171CF">
      <w:pPr>
        <w:pStyle w:val="VDMA-EHBTabelleTitel"/>
        <w:rPr>
          <w:lang w:val="en-GB"/>
        </w:rPr>
      </w:pPr>
      <w:bookmarkStart w:id="1365" w:name="_Ref16577438"/>
      <w:bookmarkStart w:id="1366" w:name="_Toc18148735"/>
      <w:bookmarkStart w:id="1367" w:name="_Toc194403829"/>
      <w:r w:rsidRPr="000106DD">
        <w:rPr>
          <w:lang w:val="en-GB"/>
        </w:rPr>
        <w:t xml:space="preserve">Table </w:t>
      </w:r>
      <w:r w:rsidR="002C5266" w:rsidRPr="000106DD">
        <w:rPr>
          <w:lang w:val="en-GB"/>
        </w:rPr>
        <w:fldChar w:fldCharType="begin"/>
      </w:r>
      <w:r w:rsidR="002C5266" w:rsidRPr="000106DD">
        <w:rPr>
          <w:lang w:val="en-GB"/>
        </w:rPr>
        <w:instrText xml:space="preserve"> SEQ Table \* ARABIC </w:instrText>
      </w:r>
      <w:r w:rsidR="002C5266" w:rsidRPr="000106DD">
        <w:rPr>
          <w:lang w:val="en-GB"/>
        </w:rPr>
        <w:fldChar w:fldCharType="separate"/>
      </w:r>
      <w:r w:rsidR="00ED015B">
        <w:rPr>
          <w:noProof/>
          <w:lang w:val="en-GB"/>
        </w:rPr>
        <w:t>55</w:t>
      </w:r>
      <w:r w:rsidR="002C5266" w:rsidRPr="000106DD">
        <w:rPr>
          <w:lang w:val="en-GB"/>
        </w:rPr>
        <w:fldChar w:fldCharType="end"/>
      </w:r>
      <w:bookmarkEnd w:id="1365"/>
      <w:r w:rsidRPr="000106DD">
        <w:rPr>
          <w:lang w:val="en-GB"/>
        </w:rPr>
        <w:t xml:space="preserve"> – Namespaces used in this document</w:t>
      </w:r>
      <w:bookmarkEnd w:id="1366"/>
      <w:bookmarkEnd w:id="13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338"/>
        <w:gridCol w:w="1753"/>
        <w:gridCol w:w="2529"/>
      </w:tblGrid>
      <w:tr w:rsidR="00CA1975" w:rsidRPr="000106DD" w14:paraId="5CB2153B" w14:textId="77777777" w:rsidTr="00292EE2">
        <w:trPr>
          <w:cantSplit/>
          <w:tblHeader/>
          <w:jc w:val="center"/>
        </w:trPr>
        <w:tc>
          <w:tcPr>
            <w:tcW w:w="3329" w:type="dxa"/>
            <w:tcBorders>
              <w:top w:val="single" w:sz="4" w:space="0" w:color="auto"/>
              <w:left w:val="single" w:sz="4" w:space="0" w:color="auto"/>
              <w:bottom w:val="single" w:sz="4" w:space="0" w:color="auto"/>
              <w:right w:val="single" w:sz="4" w:space="0" w:color="auto"/>
              <w:tl2br w:val="nil"/>
              <w:tr2bl w:val="nil"/>
            </w:tcBorders>
            <w:shd w:val="clear" w:color="000000" w:fill="FFFFFF"/>
          </w:tcPr>
          <w:p w14:paraId="09EE3769" w14:textId="77777777" w:rsidR="00CA1975" w:rsidRPr="000106DD" w:rsidRDefault="00CA1975" w:rsidP="00122201">
            <w:pPr>
              <w:pStyle w:val="VDMA-EHBOPCUATableText"/>
              <w:rPr>
                <w:b/>
                <w:bCs/>
              </w:rPr>
            </w:pPr>
            <w:proofErr w:type="spellStart"/>
            <w:r w:rsidRPr="000106DD">
              <w:rPr>
                <w:b/>
                <w:bCs/>
              </w:rPr>
              <w:t>NamespaceURI</w:t>
            </w:r>
            <w:proofErr w:type="spellEnd"/>
          </w:p>
        </w:tc>
        <w:tc>
          <w:tcPr>
            <w:tcW w:w="1753" w:type="dxa"/>
            <w:tcBorders>
              <w:top w:val="single" w:sz="4" w:space="0" w:color="auto"/>
              <w:left w:val="single" w:sz="4" w:space="0" w:color="auto"/>
              <w:bottom w:val="single" w:sz="4" w:space="0" w:color="auto"/>
              <w:right w:val="single" w:sz="4" w:space="0" w:color="auto"/>
              <w:tl2br w:val="nil"/>
              <w:tr2bl w:val="nil"/>
            </w:tcBorders>
            <w:shd w:val="clear" w:color="000000" w:fill="FFFFFF"/>
          </w:tcPr>
          <w:p w14:paraId="12D0727E" w14:textId="77777777" w:rsidR="00CA1975" w:rsidRPr="000106DD" w:rsidRDefault="00CA1975" w:rsidP="00122201">
            <w:pPr>
              <w:pStyle w:val="VDMA-EHBOPCUATableText"/>
              <w:rPr>
                <w:b/>
                <w:bCs/>
              </w:rPr>
            </w:pPr>
            <w:r w:rsidRPr="000106DD">
              <w:rPr>
                <w:b/>
                <w:bCs/>
              </w:rPr>
              <w:t>Namespace Index</w:t>
            </w:r>
          </w:p>
        </w:tc>
        <w:tc>
          <w:tcPr>
            <w:tcW w:w="2529" w:type="dxa"/>
            <w:tcBorders>
              <w:top w:val="single" w:sz="4" w:space="0" w:color="auto"/>
              <w:left w:val="single" w:sz="4" w:space="0" w:color="auto"/>
              <w:bottom w:val="single" w:sz="4" w:space="0" w:color="auto"/>
              <w:right w:val="single" w:sz="4" w:space="0" w:color="auto"/>
              <w:tl2br w:val="nil"/>
              <w:tr2bl w:val="nil"/>
            </w:tcBorders>
            <w:shd w:val="clear" w:color="000000" w:fill="FFFFFF"/>
          </w:tcPr>
          <w:p w14:paraId="61C4F9DA" w14:textId="77777777" w:rsidR="00CA1975" w:rsidRPr="000106DD" w:rsidRDefault="00CA1975" w:rsidP="00122201">
            <w:pPr>
              <w:pStyle w:val="VDMA-EHBOPCUATableText"/>
              <w:rPr>
                <w:b/>
                <w:bCs/>
              </w:rPr>
            </w:pPr>
            <w:r w:rsidRPr="000106DD">
              <w:rPr>
                <w:b/>
                <w:bCs/>
              </w:rPr>
              <w:t>Example</w:t>
            </w:r>
          </w:p>
        </w:tc>
      </w:tr>
      <w:tr w:rsidR="00CA1975" w:rsidRPr="000106DD" w14:paraId="6CEC71FD" w14:textId="77777777" w:rsidTr="00292EE2">
        <w:trPr>
          <w:cantSplit/>
          <w:jc w:val="center"/>
        </w:trPr>
        <w:tc>
          <w:tcPr>
            <w:tcW w:w="3329" w:type="dxa"/>
          </w:tcPr>
          <w:p w14:paraId="36E56DFF" w14:textId="77777777" w:rsidR="00CA1975" w:rsidRPr="000106DD" w:rsidRDefault="00CA1975" w:rsidP="00122201">
            <w:pPr>
              <w:pStyle w:val="VDMA-EHBOPCUATableText"/>
            </w:pPr>
            <w:r w:rsidRPr="000106DD">
              <w:t>http://opcfoundation.org/UA/</w:t>
            </w:r>
          </w:p>
        </w:tc>
        <w:tc>
          <w:tcPr>
            <w:tcW w:w="1753" w:type="dxa"/>
          </w:tcPr>
          <w:p w14:paraId="1AB9A941" w14:textId="77777777" w:rsidR="00CA1975" w:rsidRPr="000106DD" w:rsidRDefault="00CA1975" w:rsidP="00122201">
            <w:pPr>
              <w:pStyle w:val="VDMA-EHBOPCUATableText"/>
            </w:pPr>
            <w:r w:rsidRPr="000106DD">
              <w:t>0</w:t>
            </w:r>
          </w:p>
        </w:tc>
        <w:tc>
          <w:tcPr>
            <w:tcW w:w="2529" w:type="dxa"/>
          </w:tcPr>
          <w:p w14:paraId="5F9EDF61" w14:textId="77777777" w:rsidR="00CA1975" w:rsidRPr="000106DD" w:rsidRDefault="00CA1975" w:rsidP="00122201">
            <w:pPr>
              <w:pStyle w:val="VDMA-EHBOPCUATableText"/>
            </w:pPr>
            <w:r w:rsidRPr="000106DD">
              <w:t>0:EngineeringUnits</w:t>
            </w:r>
          </w:p>
        </w:tc>
      </w:tr>
      <w:tr w:rsidR="00655013" w:rsidRPr="000106DD" w14:paraId="6311DE96" w14:textId="77777777" w:rsidTr="00292EE2">
        <w:trPr>
          <w:cantSplit/>
          <w:jc w:val="center"/>
        </w:trPr>
        <w:tc>
          <w:tcPr>
            <w:tcW w:w="3329" w:type="dxa"/>
          </w:tcPr>
          <w:p w14:paraId="45DDEA60" w14:textId="76BA3E3B" w:rsidR="00655013" w:rsidRPr="009701EE" w:rsidRDefault="00655013" w:rsidP="00655013">
            <w:pPr>
              <w:pStyle w:val="VDMA-EHBOPCUATableText"/>
              <w:rPr>
                <w:color w:val="FF0000"/>
                <w:lang w:val="de-DE"/>
              </w:rPr>
            </w:pPr>
            <w:r w:rsidRPr="00655013">
              <w:rPr>
                <w:szCs w:val="16"/>
                <w:lang w:val="de-DE"/>
              </w:rPr>
              <w:t>http://opcfoundation.org/UA/DI/</w:t>
            </w:r>
          </w:p>
        </w:tc>
        <w:tc>
          <w:tcPr>
            <w:tcW w:w="1753" w:type="dxa"/>
          </w:tcPr>
          <w:p w14:paraId="6D753B44" w14:textId="2994ACD3" w:rsidR="00655013" w:rsidRPr="000106DD" w:rsidRDefault="00655013" w:rsidP="00655013">
            <w:pPr>
              <w:pStyle w:val="VDMA-EHBOPCUATableText"/>
              <w:rPr>
                <w:color w:val="FF0000"/>
              </w:rPr>
            </w:pPr>
            <w:r>
              <w:rPr>
                <w:szCs w:val="16"/>
              </w:rPr>
              <w:t>2</w:t>
            </w:r>
          </w:p>
        </w:tc>
        <w:tc>
          <w:tcPr>
            <w:tcW w:w="2529" w:type="dxa"/>
          </w:tcPr>
          <w:p w14:paraId="456F8A1A" w14:textId="4CEEA410" w:rsidR="00655013" w:rsidRPr="000106DD" w:rsidRDefault="00655013" w:rsidP="00655013">
            <w:pPr>
              <w:pStyle w:val="VDMA-EHBOPCUATableText"/>
              <w:rPr>
                <w:color w:val="FF0000"/>
              </w:rPr>
            </w:pPr>
            <w:r>
              <w:rPr>
                <w:szCs w:val="16"/>
              </w:rPr>
              <w:t>2:</w:t>
            </w:r>
            <w:r w:rsidRPr="00F739C1">
              <w:rPr>
                <w:szCs w:val="16"/>
              </w:rPr>
              <w:t>DeviceRevision</w:t>
            </w:r>
          </w:p>
        </w:tc>
      </w:tr>
      <w:tr w:rsidR="00655013" w:rsidRPr="000106DD" w14:paraId="44F1A437" w14:textId="77777777" w:rsidTr="00292EE2">
        <w:trPr>
          <w:cantSplit/>
          <w:jc w:val="center"/>
        </w:trPr>
        <w:tc>
          <w:tcPr>
            <w:tcW w:w="3329" w:type="dxa"/>
          </w:tcPr>
          <w:p w14:paraId="2443BA0C" w14:textId="7A18D586" w:rsidR="00655013" w:rsidRPr="009701EE" w:rsidRDefault="00655013" w:rsidP="00655013">
            <w:pPr>
              <w:pStyle w:val="VDMA-EHBOPCUATableText"/>
              <w:rPr>
                <w:color w:val="FF0000"/>
                <w:lang w:val="de-DE"/>
              </w:rPr>
            </w:pPr>
            <w:r w:rsidRPr="00655013">
              <w:rPr>
                <w:color w:val="000000" w:themeColor="text1"/>
                <w:szCs w:val="16"/>
                <w:lang w:val="de-DE"/>
              </w:rPr>
              <w:t>http://opcfoundation.org/UA/IA/</w:t>
            </w:r>
          </w:p>
        </w:tc>
        <w:tc>
          <w:tcPr>
            <w:tcW w:w="1753" w:type="dxa"/>
          </w:tcPr>
          <w:p w14:paraId="554536A0" w14:textId="25C45C1C" w:rsidR="00655013" w:rsidRPr="000106DD" w:rsidRDefault="00655013" w:rsidP="00655013">
            <w:pPr>
              <w:pStyle w:val="VDMA-EHBOPCUATableText"/>
              <w:rPr>
                <w:color w:val="FF0000"/>
              </w:rPr>
            </w:pPr>
            <w:r w:rsidRPr="0021466C">
              <w:rPr>
                <w:color w:val="000000" w:themeColor="text1"/>
                <w:szCs w:val="16"/>
              </w:rPr>
              <w:t>3</w:t>
            </w:r>
          </w:p>
        </w:tc>
        <w:tc>
          <w:tcPr>
            <w:tcW w:w="2529" w:type="dxa"/>
          </w:tcPr>
          <w:p w14:paraId="5B4D70EA" w14:textId="790E5D55" w:rsidR="00655013" w:rsidRPr="000106DD" w:rsidRDefault="00655013" w:rsidP="00655013">
            <w:pPr>
              <w:pStyle w:val="VDMA-EHBOPCUATableText"/>
              <w:rPr>
                <w:color w:val="FF0000"/>
              </w:rPr>
            </w:pPr>
            <w:r w:rsidRPr="0021466C">
              <w:rPr>
                <w:color w:val="000000" w:themeColor="text1"/>
                <w:szCs w:val="16"/>
              </w:rPr>
              <w:t>3:BasicStacklightType</w:t>
            </w:r>
          </w:p>
        </w:tc>
      </w:tr>
      <w:tr w:rsidR="00655013" w:rsidRPr="000106DD" w14:paraId="6A935102" w14:textId="77777777" w:rsidTr="00292EE2">
        <w:trPr>
          <w:cantSplit/>
          <w:jc w:val="center"/>
        </w:trPr>
        <w:tc>
          <w:tcPr>
            <w:tcW w:w="3329" w:type="dxa"/>
          </w:tcPr>
          <w:p w14:paraId="3F9503D9" w14:textId="590F5F75" w:rsidR="00655013" w:rsidRPr="00655013" w:rsidRDefault="00655013" w:rsidP="00655013">
            <w:pPr>
              <w:pStyle w:val="VDMA-EHBOPCUATableText"/>
              <w:rPr>
                <w:color w:val="auto"/>
                <w:lang w:val="de-DE"/>
              </w:rPr>
            </w:pPr>
            <w:r w:rsidRPr="00655013">
              <w:rPr>
                <w:color w:val="auto"/>
                <w:lang w:val="de-DE"/>
              </w:rPr>
              <w:t>http://opcfoundation.org/UA/Machinery/</w:t>
            </w:r>
          </w:p>
        </w:tc>
        <w:tc>
          <w:tcPr>
            <w:tcW w:w="1753" w:type="dxa"/>
          </w:tcPr>
          <w:p w14:paraId="52C17020" w14:textId="3DCDF7B3" w:rsidR="00655013" w:rsidRPr="00655013" w:rsidRDefault="00655013" w:rsidP="00655013">
            <w:pPr>
              <w:pStyle w:val="VDMA-EHBOPCUATableText"/>
              <w:rPr>
                <w:color w:val="auto"/>
              </w:rPr>
            </w:pPr>
            <w:r w:rsidRPr="00655013">
              <w:rPr>
                <w:color w:val="auto"/>
              </w:rPr>
              <w:t>4</w:t>
            </w:r>
          </w:p>
        </w:tc>
        <w:tc>
          <w:tcPr>
            <w:tcW w:w="2529" w:type="dxa"/>
          </w:tcPr>
          <w:p w14:paraId="61F762B9" w14:textId="21A472F5" w:rsidR="00655013" w:rsidRPr="00655013" w:rsidRDefault="00655013" w:rsidP="00655013">
            <w:pPr>
              <w:pStyle w:val="VDMA-EHBOPCUATableText"/>
              <w:rPr>
                <w:color w:val="auto"/>
              </w:rPr>
            </w:pPr>
            <w:r w:rsidRPr="00655013">
              <w:rPr>
                <w:color w:val="auto"/>
              </w:rPr>
              <w:t>4:MachineIdentificaionType</w:t>
            </w:r>
          </w:p>
        </w:tc>
      </w:tr>
      <w:tr w:rsidR="00655013" w:rsidRPr="000106DD" w14:paraId="2E51BF62" w14:textId="77777777" w:rsidTr="00292EE2">
        <w:trPr>
          <w:cantSplit/>
          <w:jc w:val="center"/>
        </w:trPr>
        <w:tc>
          <w:tcPr>
            <w:tcW w:w="3329" w:type="dxa"/>
          </w:tcPr>
          <w:p w14:paraId="254E2D95" w14:textId="35C9D4D7" w:rsidR="00655013" w:rsidRPr="00655013" w:rsidRDefault="00655013" w:rsidP="00655013">
            <w:pPr>
              <w:pStyle w:val="VDMA-EHBOPCUATableText"/>
              <w:rPr>
                <w:color w:val="auto"/>
                <w:lang w:val="de-DE"/>
              </w:rPr>
            </w:pPr>
            <w:r w:rsidRPr="00655013">
              <w:rPr>
                <w:color w:val="auto"/>
                <w:lang w:val="de-DE"/>
              </w:rPr>
              <w:t>http://opcfoundation.org/UA/Mining/General/</w:t>
            </w:r>
          </w:p>
        </w:tc>
        <w:tc>
          <w:tcPr>
            <w:tcW w:w="1753" w:type="dxa"/>
          </w:tcPr>
          <w:p w14:paraId="43377968" w14:textId="1AF7126D" w:rsidR="00655013" w:rsidRPr="00655013" w:rsidRDefault="00655013" w:rsidP="00655013">
            <w:pPr>
              <w:pStyle w:val="VDMA-EHBOPCUATableText"/>
              <w:rPr>
                <w:color w:val="auto"/>
                <w:lang w:val="de-DE"/>
              </w:rPr>
            </w:pPr>
            <w:r w:rsidRPr="00655013">
              <w:rPr>
                <w:color w:val="auto"/>
                <w:lang w:val="de-DE"/>
              </w:rPr>
              <w:t>5</w:t>
            </w:r>
          </w:p>
        </w:tc>
        <w:tc>
          <w:tcPr>
            <w:tcW w:w="2529" w:type="dxa"/>
          </w:tcPr>
          <w:p w14:paraId="4239612C" w14:textId="1A0DC96C" w:rsidR="00655013" w:rsidRPr="00655013" w:rsidRDefault="00655013" w:rsidP="00655013">
            <w:pPr>
              <w:pStyle w:val="VDMA-EHBOPCUATableText"/>
              <w:rPr>
                <w:color w:val="auto"/>
                <w:lang w:val="de-DE"/>
              </w:rPr>
            </w:pPr>
            <w:r>
              <w:rPr>
                <w:color w:val="auto"/>
                <w:lang w:val="de-DE"/>
              </w:rPr>
              <w:t>5:</w:t>
            </w:r>
            <w:r w:rsidRPr="00655013">
              <w:rPr>
                <w:color w:val="auto"/>
                <w:lang w:val="de-DE"/>
              </w:rPr>
              <w:t>MiningEquipmentType</w:t>
            </w:r>
          </w:p>
        </w:tc>
      </w:tr>
    </w:tbl>
    <w:p w14:paraId="32FE9AC8" w14:textId="77777777" w:rsidR="00B660B2" w:rsidRPr="00655013" w:rsidRDefault="00B660B2" w:rsidP="006F4F67"/>
    <w:p w14:paraId="437584A4" w14:textId="4CD425BB" w:rsidR="006F4F67" w:rsidRPr="000106DD" w:rsidRDefault="006F4F67" w:rsidP="00700DDC">
      <w:pPr>
        <w:pStyle w:val="VDMA-EHBAnhangATitel"/>
        <w:rPr>
          <w:lang w:val="en-GB"/>
        </w:rPr>
      </w:pPr>
      <w:r w:rsidRPr="00655013">
        <w:rPr>
          <w:lang w:val="de-DE"/>
        </w:rPr>
        <w:lastRenderedPageBreak/>
        <w:br/>
      </w:r>
      <w:bookmarkStart w:id="1368" w:name="_Toc206519805"/>
      <w:bookmarkStart w:id="1369" w:name="_Ref216772524"/>
      <w:bookmarkStart w:id="1370" w:name="_Toc442691955"/>
      <w:bookmarkStart w:id="1371" w:name="_Ref499807162"/>
      <w:bookmarkStart w:id="1372" w:name="_Toc500431979"/>
      <w:bookmarkStart w:id="1373" w:name="_Ref500497556"/>
      <w:bookmarkStart w:id="1374" w:name="_Toc502913928"/>
      <w:bookmarkStart w:id="1375" w:name="_Toc65744351"/>
      <w:bookmarkStart w:id="1376" w:name="_Toc88555110"/>
      <w:bookmarkStart w:id="1377" w:name="_Toc88555436"/>
      <w:bookmarkStart w:id="1378" w:name="_Toc88555530"/>
      <w:bookmarkStart w:id="1379" w:name="_Toc194572970"/>
      <w:r w:rsidRPr="000106DD">
        <w:rPr>
          <w:lang w:val="en-GB"/>
        </w:rPr>
        <w:t>(normative)</w:t>
      </w:r>
      <w:r w:rsidRPr="000106DD">
        <w:rPr>
          <w:lang w:val="en-GB"/>
        </w:rPr>
        <w:br/>
      </w:r>
      <w:r w:rsidRPr="000106DD">
        <w:rPr>
          <w:lang w:val="en-GB"/>
        </w:rPr>
        <w:br/>
      </w:r>
      <w:r w:rsidRPr="000106DD">
        <w:rPr>
          <w:color w:val="FF0000"/>
          <w:lang w:val="en-GB"/>
        </w:rPr>
        <w:t>&lt;Title&gt;</w:t>
      </w:r>
      <w:r w:rsidRPr="000106DD">
        <w:rPr>
          <w:lang w:val="en-GB"/>
        </w:rPr>
        <w:t xml:space="preserve"> Namespace and mappings</w:t>
      </w:r>
      <w:bookmarkEnd w:id="1368"/>
      <w:bookmarkEnd w:id="1369"/>
      <w:bookmarkEnd w:id="1370"/>
      <w:bookmarkEnd w:id="1371"/>
      <w:bookmarkEnd w:id="1372"/>
      <w:bookmarkEnd w:id="1373"/>
      <w:bookmarkEnd w:id="1374"/>
      <w:bookmarkEnd w:id="1375"/>
      <w:bookmarkEnd w:id="1376"/>
      <w:bookmarkEnd w:id="1377"/>
      <w:bookmarkEnd w:id="1378"/>
      <w:bookmarkEnd w:id="1379"/>
    </w:p>
    <w:p w14:paraId="798657D1" w14:textId="553067B3" w:rsidR="00AE00CD" w:rsidRPr="000106DD" w:rsidRDefault="00AE00CD" w:rsidP="001B5051">
      <w:pPr>
        <w:pStyle w:val="VDMA-EHBAnhangberschrift1"/>
        <w:rPr>
          <w:lang w:val="en-GB"/>
        </w:rPr>
      </w:pPr>
      <w:bookmarkStart w:id="1380" w:name="_Toc442691956"/>
      <w:bookmarkStart w:id="1381" w:name="_Toc500431980"/>
      <w:bookmarkStart w:id="1382" w:name="_Toc65744352"/>
      <w:proofErr w:type="spellStart"/>
      <w:r w:rsidRPr="000106DD">
        <w:rPr>
          <w:lang w:val="en-GB"/>
        </w:rPr>
        <w:t>N</w:t>
      </w:r>
      <w:r w:rsidR="004D6EFF">
        <w:rPr>
          <w:lang w:val="en-GB"/>
        </w:rPr>
        <w:t>odeSet</w:t>
      </w:r>
      <w:proofErr w:type="spellEnd"/>
      <w:r w:rsidR="004D6EFF">
        <w:rPr>
          <w:lang w:val="en-GB"/>
        </w:rPr>
        <w:t xml:space="preserve"> and supplementary files for</w:t>
      </w:r>
      <w:r w:rsidRPr="000106DD">
        <w:rPr>
          <w:lang w:val="en-GB"/>
        </w:rPr>
        <w:t xml:space="preserve"> </w:t>
      </w:r>
      <w:r w:rsidRPr="000106DD">
        <w:rPr>
          <w:color w:val="FF0000"/>
          <w:lang w:val="en-GB"/>
        </w:rPr>
        <w:t>&lt;Title&gt;</w:t>
      </w:r>
      <w:r w:rsidRPr="000106DD">
        <w:rPr>
          <w:lang w:val="en-GB"/>
        </w:rPr>
        <w:t xml:space="preserve"> Information Model</w:t>
      </w:r>
      <w:bookmarkEnd w:id="1380"/>
      <w:bookmarkEnd w:id="1381"/>
      <w:bookmarkEnd w:id="1382"/>
    </w:p>
    <w:p w14:paraId="203992B8" w14:textId="464450A8" w:rsidR="00B670CE" w:rsidRPr="004D6EFF" w:rsidRDefault="00B670CE" w:rsidP="006B4531">
      <w:pPr>
        <w:pStyle w:val="VDMA-EHBAufzhlungListe1"/>
        <w:numPr>
          <w:ilvl w:val="0"/>
          <w:numId w:val="0"/>
        </w:numPr>
      </w:pPr>
    </w:p>
    <w:p w14:paraId="54FE8639" w14:textId="07AF27B4" w:rsidR="004D6EFF" w:rsidRPr="00C776B2" w:rsidRDefault="004D6EFF" w:rsidP="004D6EFF">
      <w:pPr>
        <w:pStyle w:val="PARAGRAPHCompressed"/>
        <w:keepNext/>
        <w:pBdr>
          <w:top w:val="single" w:sz="4" w:space="1" w:color="auto"/>
          <w:left w:val="single" w:sz="4" w:space="4" w:color="auto"/>
          <w:bottom w:val="single" w:sz="4" w:space="1" w:color="auto"/>
          <w:right w:val="single" w:sz="4" w:space="4" w:color="auto"/>
        </w:pBdr>
        <w:tabs>
          <w:tab w:val="left" w:pos="1350"/>
        </w:tabs>
        <w:spacing w:after="120"/>
        <w:rPr>
          <w:color w:val="FF0000"/>
        </w:rPr>
      </w:pPr>
      <w:r w:rsidRPr="00C776B2">
        <w:rPr>
          <w:color w:val="FF0000"/>
          <w:lang w:eastAsia="ja-JP"/>
        </w:rPr>
        <w:t xml:space="preserve">An </w:t>
      </w:r>
      <w:r w:rsidRPr="00C776B2">
        <w:rPr>
          <w:i/>
          <w:iCs/>
          <w:color w:val="FF0000"/>
        </w:rPr>
        <w:t xml:space="preserve">Information Model </w:t>
      </w:r>
      <w:r w:rsidRPr="00C776B2">
        <w:rPr>
          <w:color w:val="FF0000"/>
        </w:rPr>
        <w:t xml:space="preserve">is formally defined in an XML file called a </w:t>
      </w:r>
      <w:proofErr w:type="spellStart"/>
      <w:r w:rsidRPr="00C776B2">
        <w:rPr>
          <w:i/>
          <w:iCs/>
          <w:color w:val="FF0000"/>
        </w:rPr>
        <w:t>NodeSet</w:t>
      </w:r>
      <w:proofErr w:type="spellEnd"/>
      <w:r w:rsidRPr="00C776B2">
        <w:rPr>
          <w:color w:val="FF0000"/>
        </w:rPr>
        <w:t xml:space="preserve"> This file conforms to the standard syntax defined in the Annex “Information Model XML Schema” </w:t>
      </w:r>
      <w:r w:rsidRPr="00C776B2">
        <w:rPr>
          <w:color w:val="FF0000"/>
        </w:rPr>
        <w:fldChar w:fldCharType="begin"/>
      </w:r>
      <w:r w:rsidRPr="00C776B2">
        <w:rPr>
          <w:color w:val="FF0000"/>
        </w:rPr>
        <w:instrText xml:space="preserve"> REF UAPart6 \h  \* MERGEFORMAT </w:instrText>
      </w:r>
      <w:r w:rsidRPr="00C776B2">
        <w:rPr>
          <w:color w:val="FF0000"/>
        </w:rPr>
      </w:r>
      <w:r w:rsidRPr="00C776B2">
        <w:rPr>
          <w:color w:val="FF0000"/>
        </w:rPr>
        <w:fldChar w:fldCharType="separate"/>
      </w:r>
      <w:r w:rsidR="00BD6B30" w:rsidRPr="00BD6B30">
        <w:rPr>
          <w:color w:val="FF0000"/>
        </w:rPr>
        <w:t>OPC 10000-6</w:t>
      </w:r>
      <w:r w:rsidRPr="00C776B2">
        <w:rPr>
          <w:color w:val="FF0000"/>
        </w:rPr>
        <w:fldChar w:fldCharType="end"/>
      </w:r>
      <w:r w:rsidRPr="00C776B2">
        <w:rPr>
          <w:color w:val="FF0000"/>
        </w:rPr>
        <w:t>. It can be read and processed by a computer program.</w:t>
      </w:r>
    </w:p>
    <w:p w14:paraId="43701E3C" w14:textId="77777777" w:rsidR="004D6EFF" w:rsidRPr="00C776B2" w:rsidRDefault="004D6EFF" w:rsidP="004D6EFF">
      <w:pPr>
        <w:pStyle w:val="PARAGRAPHCompressed"/>
        <w:keepNext/>
        <w:pBdr>
          <w:top w:val="single" w:sz="4" w:space="1" w:color="auto"/>
          <w:left w:val="single" w:sz="4" w:space="4" w:color="auto"/>
          <w:bottom w:val="single" w:sz="4" w:space="1" w:color="auto"/>
          <w:right w:val="single" w:sz="4" w:space="4" w:color="auto"/>
        </w:pBdr>
        <w:tabs>
          <w:tab w:val="left" w:pos="1350"/>
        </w:tabs>
        <w:spacing w:after="120"/>
        <w:rPr>
          <w:color w:val="FF0000"/>
          <w:lang w:eastAsia="ja-JP"/>
        </w:rPr>
      </w:pPr>
      <w:r w:rsidRPr="00C776B2">
        <w:rPr>
          <w:color w:val="FF0000"/>
        </w:rPr>
        <w:t xml:space="preserve">An </w:t>
      </w:r>
      <w:r w:rsidRPr="00C776B2">
        <w:rPr>
          <w:i/>
          <w:iCs/>
          <w:color w:val="FF0000"/>
        </w:rPr>
        <w:t xml:space="preserve">Information Model </w:t>
      </w:r>
      <w:r w:rsidRPr="00C776B2">
        <w:rPr>
          <w:color w:val="FF0000"/>
        </w:rPr>
        <w:t xml:space="preserve">is identified by a URI – the so-called </w:t>
      </w:r>
      <w:proofErr w:type="spellStart"/>
      <w:r w:rsidRPr="00C776B2">
        <w:rPr>
          <w:i/>
          <w:iCs/>
          <w:color w:val="FF0000"/>
          <w:lang w:eastAsia="ja-JP"/>
        </w:rPr>
        <w:t>NamespaceUri</w:t>
      </w:r>
      <w:proofErr w:type="spellEnd"/>
      <w:r w:rsidRPr="00C776B2">
        <w:rPr>
          <w:color w:val="FF0000"/>
        </w:rPr>
        <w:t>.</w:t>
      </w:r>
    </w:p>
    <w:p w14:paraId="3F44C25B" w14:textId="77777777" w:rsidR="004D6EFF" w:rsidRPr="00C776B2" w:rsidRDefault="004D6EFF" w:rsidP="004D6EFF">
      <w:pPr>
        <w:pStyle w:val="PARAGRAPHCompressed"/>
        <w:keepNext/>
        <w:pBdr>
          <w:top w:val="single" w:sz="4" w:space="1" w:color="auto"/>
          <w:left w:val="single" w:sz="4" w:space="4" w:color="auto"/>
          <w:bottom w:val="single" w:sz="4" w:space="1" w:color="auto"/>
          <w:right w:val="single" w:sz="4" w:space="4" w:color="auto"/>
        </w:pBdr>
        <w:tabs>
          <w:tab w:val="left" w:pos="1350"/>
        </w:tabs>
        <w:rPr>
          <w:color w:val="FF0000"/>
          <w:lang w:eastAsia="ja-JP"/>
        </w:rPr>
      </w:pPr>
      <w:r w:rsidRPr="00C776B2">
        <w:rPr>
          <w:color w:val="FF0000"/>
          <w:lang w:eastAsia="ja-JP"/>
        </w:rPr>
        <w:t xml:space="preserve">A </w:t>
      </w:r>
      <w:proofErr w:type="spellStart"/>
      <w:r w:rsidRPr="00C776B2">
        <w:rPr>
          <w:i/>
          <w:iCs/>
          <w:color w:val="FF0000"/>
          <w:lang w:eastAsia="ja-JP"/>
        </w:rPr>
        <w:t>NamespaceUri</w:t>
      </w:r>
      <w:proofErr w:type="spellEnd"/>
      <w:r w:rsidRPr="00C776B2">
        <w:rPr>
          <w:color w:val="FF0000"/>
          <w:lang w:eastAsia="ja-JP"/>
        </w:rPr>
        <w:t xml:space="preserve"> follows one of these conventions:</w:t>
      </w:r>
    </w:p>
    <w:p w14:paraId="4BE0FFBD" w14:textId="64113B14" w:rsidR="004D6EFF" w:rsidRPr="00C776B2" w:rsidRDefault="004D6EFF" w:rsidP="004D6EFF">
      <w:pPr>
        <w:pStyle w:val="PARAGRAPHCompressed"/>
        <w:keepNext/>
        <w:pBdr>
          <w:top w:val="single" w:sz="4" w:space="1" w:color="auto"/>
          <w:left w:val="single" w:sz="4" w:space="4" w:color="auto"/>
          <w:bottom w:val="single" w:sz="4" w:space="1" w:color="auto"/>
          <w:right w:val="single" w:sz="4" w:space="4" w:color="auto"/>
        </w:pBdr>
        <w:tabs>
          <w:tab w:val="left" w:pos="1350"/>
        </w:tabs>
        <w:rPr>
          <w:rFonts w:asciiTheme="minorHAnsi" w:hAnsiTheme="minorHAnsi" w:cstheme="minorHAnsi"/>
          <w:color w:val="FF0000"/>
          <w:lang w:eastAsia="ja-JP"/>
        </w:rPr>
      </w:pPr>
      <w:r w:rsidRPr="00C776B2">
        <w:rPr>
          <w:rFonts w:asciiTheme="minorHAnsi" w:hAnsiTheme="minorHAnsi" w:cstheme="minorHAnsi"/>
          <w:color w:val="FF0000"/>
          <w:lang w:eastAsia="ja-JP"/>
        </w:rPr>
        <w:tab/>
      </w:r>
      <w:hyperlink r:id="rId68" w:history="1">
        <w:r w:rsidRPr="00C776B2">
          <w:rPr>
            <w:rStyle w:val="Hyperlink"/>
            <w:rFonts w:asciiTheme="minorHAnsi" w:hAnsiTheme="minorHAnsi" w:cstheme="minorHAnsi"/>
            <w:color w:val="FF0000"/>
            <w:lang w:eastAsia="ja-JP"/>
          </w:rPr>
          <w:t>http</w:t>
        </w:r>
      </w:hyperlink>
      <w:hyperlink r:id="rId69" w:history="1">
        <w:r w:rsidRPr="00C776B2">
          <w:rPr>
            <w:rFonts w:asciiTheme="minorHAnsi" w:hAnsiTheme="minorHAnsi" w:cstheme="minorHAnsi"/>
            <w:color w:val="FF0000"/>
            <w:lang w:eastAsia="ja-JP"/>
          </w:rPr>
          <w:t>://opcfoundation.org/UA</w:t>
        </w:r>
      </w:hyperlink>
      <w:hyperlink r:id="rId70" w:history="1">
        <w:r w:rsidRPr="00C776B2">
          <w:rPr>
            <w:rFonts w:asciiTheme="minorHAnsi" w:hAnsiTheme="minorHAnsi" w:cstheme="minorHAnsi"/>
            <w:color w:val="FF0000"/>
            <w:lang w:eastAsia="ja-JP"/>
          </w:rPr>
          <w:t>/&lt;short name&gt;/</w:t>
        </w:r>
      </w:hyperlink>
    </w:p>
    <w:p w14:paraId="11BFD7F8" w14:textId="77777777" w:rsidR="004D6EFF" w:rsidRPr="00C776B2" w:rsidRDefault="004D6EFF" w:rsidP="004D6EFF">
      <w:pPr>
        <w:pStyle w:val="PARAGRAPHCompressed"/>
        <w:keepNext/>
        <w:pBdr>
          <w:top w:val="single" w:sz="4" w:space="1" w:color="auto"/>
          <w:left w:val="single" w:sz="4" w:space="4" w:color="auto"/>
          <w:bottom w:val="single" w:sz="4" w:space="1" w:color="auto"/>
          <w:right w:val="single" w:sz="4" w:space="4" w:color="auto"/>
        </w:pBdr>
        <w:tabs>
          <w:tab w:val="left" w:pos="1350"/>
        </w:tabs>
        <w:rPr>
          <w:rFonts w:asciiTheme="minorHAnsi" w:hAnsiTheme="minorHAnsi" w:cstheme="minorHAnsi"/>
          <w:color w:val="FF0000"/>
          <w:lang w:eastAsia="ja-JP"/>
        </w:rPr>
      </w:pPr>
      <w:r w:rsidRPr="00C776B2">
        <w:rPr>
          <w:rFonts w:asciiTheme="minorHAnsi" w:hAnsiTheme="minorHAnsi" w:cstheme="minorHAnsi"/>
          <w:color w:val="FF0000"/>
          <w:lang w:eastAsia="ja-JP"/>
        </w:rPr>
        <w:tab/>
      </w:r>
      <w:proofErr w:type="spellStart"/>
      <w:r w:rsidRPr="00C776B2">
        <w:rPr>
          <w:rFonts w:asciiTheme="minorHAnsi" w:hAnsiTheme="minorHAnsi" w:cstheme="minorHAnsi"/>
          <w:color w:val="FF0000"/>
          <w:lang w:eastAsia="ja-JP"/>
        </w:rPr>
        <w:t>tag:opcfoundation.org,yyyy-MM:UA</w:t>
      </w:r>
      <w:proofErr w:type="spellEnd"/>
      <w:r w:rsidRPr="00C776B2">
        <w:rPr>
          <w:rFonts w:asciiTheme="minorHAnsi" w:hAnsiTheme="minorHAnsi" w:cstheme="minorHAnsi"/>
          <w:color w:val="FF0000"/>
          <w:lang w:eastAsia="ja-JP"/>
        </w:rPr>
        <w:t>:&lt;short name&gt;</w:t>
      </w:r>
    </w:p>
    <w:p w14:paraId="07CD0490" w14:textId="77777777" w:rsidR="004D6EFF" w:rsidRPr="00C776B2" w:rsidRDefault="004D6EFF" w:rsidP="004D6EFF">
      <w:pPr>
        <w:pStyle w:val="PARAGRAPHCompressed"/>
        <w:keepNext/>
        <w:pBdr>
          <w:top w:val="single" w:sz="4" w:space="1" w:color="auto"/>
          <w:left w:val="single" w:sz="4" w:space="4" w:color="auto"/>
          <w:bottom w:val="single" w:sz="4" w:space="1" w:color="auto"/>
          <w:right w:val="single" w:sz="4" w:space="4" w:color="auto"/>
        </w:pBdr>
        <w:tabs>
          <w:tab w:val="left" w:pos="1350"/>
        </w:tabs>
        <w:rPr>
          <w:color w:val="FF0000"/>
          <w:lang w:eastAsia="ja-JP"/>
        </w:rPr>
      </w:pPr>
    </w:p>
    <w:p w14:paraId="5F34B604" w14:textId="3B0B884B" w:rsidR="004D6EFF" w:rsidRPr="00C776B2" w:rsidRDefault="004D6EFF" w:rsidP="004D6EFF">
      <w:pPr>
        <w:pStyle w:val="PARAGRAPHCompressed"/>
        <w:keepNext/>
        <w:pBdr>
          <w:top w:val="single" w:sz="4" w:space="1" w:color="auto"/>
          <w:left w:val="single" w:sz="4" w:space="4" w:color="auto"/>
          <w:bottom w:val="single" w:sz="4" w:space="1" w:color="auto"/>
          <w:right w:val="single" w:sz="4" w:space="4" w:color="auto"/>
        </w:pBdr>
        <w:tabs>
          <w:tab w:val="left" w:pos="1350"/>
        </w:tabs>
        <w:rPr>
          <w:color w:val="FF0000"/>
          <w:lang w:eastAsia="ja-JP"/>
        </w:rPr>
      </w:pPr>
      <w:r w:rsidRPr="00C776B2">
        <w:rPr>
          <w:color w:val="FF0000"/>
          <w:lang w:eastAsia="ja-JP"/>
        </w:rPr>
        <w:t xml:space="preserve">Where &lt;short name&gt; is described in </w:t>
      </w:r>
      <w:r w:rsidRPr="00C776B2">
        <w:rPr>
          <w:color w:val="FF0000"/>
          <w:lang w:eastAsia="ja-JP"/>
        </w:rPr>
        <w:fldChar w:fldCharType="begin"/>
      </w:r>
      <w:r w:rsidRPr="00C776B2">
        <w:rPr>
          <w:color w:val="FF0000"/>
          <w:lang w:eastAsia="ja-JP"/>
        </w:rPr>
        <w:instrText xml:space="preserve"> REF _Ref37835213 \r \h </w:instrText>
      </w:r>
      <w:r w:rsidRPr="00C776B2">
        <w:rPr>
          <w:color w:val="FF0000"/>
          <w:lang w:eastAsia="ja-JP"/>
        </w:rPr>
      </w:r>
      <w:r w:rsidRPr="00C776B2">
        <w:rPr>
          <w:color w:val="FF0000"/>
          <w:lang w:eastAsia="ja-JP"/>
        </w:rPr>
        <w:fldChar w:fldCharType="separate"/>
      </w:r>
      <w:r w:rsidR="00BD6B30">
        <w:rPr>
          <w:b/>
          <w:bCs/>
          <w:color w:val="FF0000"/>
          <w:lang w:val="en-US" w:eastAsia="ja-JP"/>
        </w:rPr>
        <w:t>Error! Reference source not found.</w:t>
      </w:r>
      <w:r w:rsidRPr="00C776B2">
        <w:rPr>
          <w:color w:val="FF0000"/>
          <w:lang w:eastAsia="ja-JP"/>
        </w:rPr>
        <w:fldChar w:fldCharType="end"/>
      </w:r>
      <w:r w:rsidRPr="00C776B2">
        <w:rPr>
          <w:color w:val="FF0000"/>
          <w:lang w:eastAsia="ja-JP"/>
        </w:rPr>
        <w:t xml:space="preserve"> and </w:t>
      </w:r>
      <w:proofErr w:type="spellStart"/>
      <w:r w:rsidRPr="00C776B2">
        <w:rPr>
          <w:color w:val="FF0000"/>
          <w:lang w:eastAsia="ja-JP"/>
        </w:rPr>
        <w:t>yyyy</w:t>
      </w:r>
      <w:proofErr w:type="spellEnd"/>
      <w:r w:rsidRPr="00C776B2">
        <w:rPr>
          <w:color w:val="FF0000"/>
          <w:lang w:eastAsia="ja-JP"/>
        </w:rPr>
        <w:t xml:space="preserve">-MM is the date when the </w:t>
      </w:r>
      <w:proofErr w:type="spellStart"/>
      <w:r w:rsidRPr="00C776B2">
        <w:rPr>
          <w:i/>
          <w:iCs/>
          <w:color w:val="FF0000"/>
          <w:lang w:eastAsia="ja-JP"/>
        </w:rPr>
        <w:t>NamespaceUri</w:t>
      </w:r>
      <w:proofErr w:type="spellEnd"/>
      <w:r w:rsidRPr="00C776B2">
        <w:rPr>
          <w:color w:val="FF0000"/>
          <w:lang w:eastAsia="ja-JP"/>
        </w:rPr>
        <w:t xml:space="preserve"> was first published. </w:t>
      </w:r>
      <w:proofErr w:type="spellStart"/>
      <w:r w:rsidRPr="00C776B2">
        <w:rPr>
          <w:i/>
          <w:iCs/>
          <w:color w:val="FF0000"/>
          <w:lang w:eastAsia="ja-JP"/>
        </w:rPr>
        <w:t>NamespaceUris</w:t>
      </w:r>
      <w:proofErr w:type="spellEnd"/>
      <w:r w:rsidRPr="00C776B2">
        <w:rPr>
          <w:color w:val="FF0000"/>
          <w:lang w:eastAsia="ja-JP"/>
        </w:rPr>
        <w:t xml:space="preserve"> are not network accessible URLs and the text should not suggest they are. The tag URI syntax allows authors to choose a URI that cannot be used as URL by mistake. Note that the date in the tag syntax is not the same as the </w:t>
      </w:r>
      <w:proofErr w:type="spellStart"/>
      <w:r w:rsidRPr="00C776B2">
        <w:rPr>
          <w:i/>
          <w:iCs/>
          <w:color w:val="FF0000"/>
          <w:lang w:eastAsia="ja-JP"/>
        </w:rPr>
        <w:t>PublicationDate</w:t>
      </w:r>
      <w:proofErr w:type="spellEnd"/>
      <w:r w:rsidRPr="00C776B2">
        <w:rPr>
          <w:color w:val="FF0000"/>
          <w:lang w:eastAsia="ja-JP"/>
        </w:rPr>
        <w:t xml:space="preserve"> for the </w:t>
      </w:r>
      <w:proofErr w:type="spellStart"/>
      <w:r w:rsidRPr="00C776B2">
        <w:rPr>
          <w:i/>
          <w:iCs/>
          <w:color w:val="FF0000"/>
          <w:lang w:eastAsia="ja-JP"/>
        </w:rPr>
        <w:t>NodeSet</w:t>
      </w:r>
      <w:proofErr w:type="spellEnd"/>
      <w:r w:rsidRPr="00C776B2">
        <w:rPr>
          <w:color w:val="FF0000"/>
          <w:lang w:eastAsia="ja-JP"/>
        </w:rPr>
        <w:t>. It is set once when the URI is created and never changed.</w:t>
      </w:r>
    </w:p>
    <w:p w14:paraId="0437B004" w14:textId="77777777" w:rsidR="004D6EFF" w:rsidRPr="00C776B2" w:rsidRDefault="004D6EFF" w:rsidP="004D6EFF">
      <w:pPr>
        <w:pStyle w:val="PARAGRAPHCompressed"/>
        <w:keepNext/>
        <w:pBdr>
          <w:top w:val="single" w:sz="4" w:space="1" w:color="auto"/>
          <w:left w:val="single" w:sz="4" w:space="4" w:color="auto"/>
          <w:bottom w:val="single" w:sz="4" w:space="1" w:color="auto"/>
          <w:right w:val="single" w:sz="4" w:space="4" w:color="auto"/>
        </w:pBdr>
        <w:tabs>
          <w:tab w:val="left" w:pos="1350"/>
        </w:tabs>
        <w:rPr>
          <w:color w:val="FF0000"/>
          <w:lang w:eastAsia="ja-JP"/>
        </w:rPr>
      </w:pPr>
    </w:p>
    <w:p w14:paraId="676846E4" w14:textId="77777777" w:rsidR="004D6EFF" w:rsidRPr="00C776B2" w:rsidRDefault="004D6EFF" w:rsidP="004D6EFF">
      <w:pPr>
        <w:pStyle w:val="PARAGRAPHCompressed"/>
        <w:keepNext/>
        <w:pBdr>
          <w:top w:val="single" w:sz="4" w:space="1" w:color="auto"/>
          <w:left w:val="single" w:sz="4" w:space="4" w:color="auto"/>
          <w:bottom w:val="single" w:sz="4" w:space="1" w:color="auto"/>
          <w:right w:val="single" w:sz="4" w:space="4" w:color="auto"/>
        </w:pBdr>
        <w:tabs>
          <w:tab w:val="left" w:pos="1350"/>
        </w:tabs>
        <w:rPr>
          <w:color w:val="FF0000"/>
          <w:lang w:eastAsia="ja-JP"/>
        </w:rPr>
      </w:pPr>
      <w:r w:rsidRPr="00C776B2">
        <w:rPr>
          <w:color w:val="FF0000"/>
          <w:lang w:eastAsia="ja-JP"/>
        </w:rPr>
        <w:t xml:space="preserve">The Online Reference provides a summary page for every </w:t>
      </w:r>
      <w:proofErr w:type="spellStart"/>
      <w:r w:rsidRPr="00C776B2">
        <w:rPr>
          <w:i/>
          <w:iCs/>
          <w:color w:val="FF0000"/>
          <w:lang w:eastAsia="ja-JP"/>
        </w:rPr>
        <w:t>NamespaceUri</w:t>
      </w:r>
      <w:proofErr w:type="spellEnd"/>
      <w:r w:rsidRPr="00C776B2">
        <w:rPr>
          <w:color w:val="FF0000"/>
          <w:lang w:eastAsia="ja-JP"/>
        </w:rPr>
        <w:t xml:space="preserve"> of released </w:t>
      </w:r>
      <w:r w:rsidRPr="00C776B2">
        <w:rPr>
          <w:i/>
          <w:iCs/>
          <w:color w:val="FF0000"/>
        </w:rPr>
        <w:t xml:space="preserve">Information Models </w:t>
      </w:r>
      <w:r w:rsidRPr="00C776B2">
        <w:rPr>
          <w:color w:val="FF0000"/>
          <w:lang w:eastAsia="ja-JP"/>
        </w:rPr>
        <w:t>which has the form:</w:t>
      </w:r>
    </w:p>
    <w:p w14:paraId="267496EF" w14:textId="5E683863" w:rsidR="004D6EFF" w:rsidRPr="00C776B2" w:rsidRDefault="004D6EFF" w:rsidP="004D6EFF">
      <w:pPr>
        <w:pStyle w:val="PARAGRAPHCompressed"/>
        <w:keepNext/>
        <w:pBdr>
          <w:top w:val="single" w:sz="4" w:space="1" w:color="auto"/>
          <w:left w:val="single" w:sz="4" w:space="4" w:color="auto"/>
          <w:bottom w:val="single" w:sz="4" w:space="1" w:color="auto"/>
          <w:right w:val="single" w:sz="4" w:space="4" w:color="auto"/>
        </w:pBdr>
        <w:tabs>
          <w:tab w:val="left" w:pos="1350"/>
        </w:tabs>
        <w:rPr>
          <w:color w:val="FF0000"/>
        </w:rPr>
      </w:pPr>
      <w:r w:rsidRPr="00C776B2">
        <w:rPr>
          <w:color w:val="FF0000"/>
        </w:rPr>
        <w:tab/>
      </w:r>
      <w:hyperlink r:id="rId71" w:history="1">
        <w:r w:rsidRPr="00C776B2">
          <w:rPr>
            <w:rStyle w:val="Hyperlink"/>
            <w:color w:val="FF0000"/>
          </w:rPr>
          <w:t>https://reference.opcfoundation.org/nodesets?u=</w:t>
        </w:r>
        <w:r w:rsidRPr="00C776B2">
          <w:rPr>
            <w:color w:val="FF0000"/>
            <w:lang w:eastAsia="ja-JP"/>
          </w:rPr>
          <w:t>&lt;NamespaceUri&gt;</w:t>
        </w:r>
      </w:hyperlink>
    </w:p>
    <w:p w14:paraId="61CF1D33" w14:textId="77777777" w:rsidR="004D6EFF" w:rsidRDefault="004D6EFF" w:rsidP="004D6EFF">
      <w:pPr>
        <w:pStyle w:val="spacer"/>
      </w:pPr>
    </w:p>
    <w:p w14:paraId="61A00737" w14:textId="77777777" w:rsidR="004D6EFF" w:rsidRDefault="004D6EFF" w:rsidP="004D6EFF">
      <w:pPr>
        <w:pStyle w:val="PARAGRAPH"/>
        <w:spacing w:after="100"/>
      </w:pPr>
      <w:r>
        <w:t xml:space="preserve">The </w:t>
      </w:r>
      <w:r w:rsidRPr="00EC120D">
        <w:rPr>
          <w:color w:val="FF0000"/>
        </w:rPr>
        <w:t>&lt;Title&gt;</w:t>
      </w:r>
      <w:r>
        <w:t xml:space="preserve"> </w:t>
      </w:r>
      <w:r w:rsidRPr="00BE6A6F">
        <w:rPr>
          <w:i/>
          <w:iCs/>
        </w:rPr>
        <w:t>Information Model</w:t>
      </w:r>
      <w:r>
        <w:t xml:space="preserve"> is identified by the following URI:</w:t>
      </w:r>
    </w:p>
    <w:p w14:paraId="5341B314" w14:textId="6A06F401" w:rsidR="004D6EFF" w:rsidRPr="004D6EFF" w:rsidRDefault="004D6EFF" w:rsidP="004D6EFF">
      <w:pPr>
        <w:ind w:firstLine="567"/>
        <w:rPr>
          <w:lang w:val="en-US"/>
        </w:rPr>
      </w:pPr>
      <w:r>
        <w:fldChar w:fldCharType="begin"/>
      </w:r>
      <w:r w:rsidRPr="00406110">
        <w:rPr>
          <w:lang w:val="en-US"/>
          <w:rPrChange w:id="1383" w:author="Christopher Liehr" w:date="2025-04-01T14:07:00Z" w16du:dateUtc="2025-04-01T12:07:00Z">
            <w:rPr/>
          </w:rPrChange>
        </w:rPr>
        <w:instrText>HYPERLINK "https://reference.opcfoundation.org/nodesets?u=http://opcfoundation.org/UA/%3cshort%20name%3e/"</w:instrText>
      </w:r>
      <w:r>
        <w:fldChar w:fldCharType="separate"/>
      </w:r>
      <w:r w:rsidRPr="004D6EFF">
        <w:rPr>
          <w:rStyle w:val="Hyperlink"/>
          <w:lang w:val="en-US"/>
        </w:rPr>
        <w:t>http://opcfoundation.org/UA/&lt;short name&gt;/</w:t>
      </w:r>
      <w:r>
        <w:fldChar w:fldCharType="end"/>
      </w:r>
    </w:p>
    <w:p w14:paraId="1A7FE7E6" w14:textId="4EC27E62" w:rsidR="004D6EFF" w:rsidRPr="00D52069" w:rsidRDefault="004D6EFF" w:rsidP="004D6EFF">
      <w:pPr>
        <w:pStyle w:val="PARAGRAPH"/>
        <w:spacing w:before="240"/>
        <w:rPr>
          <w:lang w:val="en-CA"/>
        </w:rPr>
      </w:pPr>
      <w:r w:rsidRPr="00D52069">
        <w:rPr>
          <w:lang w:val="en-CA"/>
        </w:rPr>
        <w:t xml:space="preserve">Documentation for the </w:t>
      </w:r>
      <w:proofErr w:type="spellStart"/>
      <w:r w:rsidRPr="00D52069">
        <w:rPr>
          <w:lang w:val="en-CA"/>
        </w:rPr>
        <w:t>NamespaceUri</w:t>
      </w:r>
      <w:proofErr w:type="spellEnd"/>
      <w:r w:rsidRPr="00D52069">
        <w:rPr>
          <w:lang w:val="en-CA"/>
        </w:rPr>
        <w:t xml:space="preserve"> can be found </w:t>
      </w:r>
      <w:hyperlink r:id="rId72" w:history="1">
        <w:r w:rsidRPr="00276B3D">
          <w:rPr>
            <w:color w:val="0033CC"/>
            <w:lang w:eastAsia="ja-JP"/>
          </w:rPr>
          <w:t>here</w:t>
        </w:r>
      </w:hyperlink>
      <w:r w:rsidRPr="00D52069">
        <w:rPr>
          <w:lang w:val="en-CA"/>
        </w:rPr>
        <w:t>.</w:t>
      </w:r>
    </w:p>
    <w:p w14:paraId="37F03008" w14:textId="77777777" w:rsidR="004D6EFF" w:rsidRPr="00C776B2" w:rsidRDefault="004D6EFF" w:rsidP="004D6EFF">
      <w:pPr>
        <w:pStyle w:val="PARAGRAPHCompressed"/>
        <w:keepNext/>
        <w:pBdr>
          <w:top w:val="single" w:sz="4" w:space="1" w:color="auto"/>
          <w:left w:val="single" w:sz="4" w:space="4" w:color="auto"/>
          <w:bottom w:val="single" w:sz="4" w:space="1" w:color="auto"/>
          <w:right w:val="single" w:sz="4" w:space="4" w:color="auto"/>
        </w:pBdr>
        <w:tabs>
          <w:tab w:val="left" w:pos="1350"/>
        </w:tabs>
        <w:spacing w:after="120"/>
        <w:rPr>
          <w:color w:val="FF0000"/>
          <w:lang w:eastAsia="ja-JP"/>
        </w:rPr>
      </w:pPr>
      <w:r w:rsidRPr="00C776B2">
        <w:rPr>
          <w:color w:val="FF0000"/>
          <w:lang w:eastAsia="ja-JP"/>
        </w:rPr>
        <w:t>“here” is a hyperlink to the summary page of the Online Reference.</w:t>
      </w:r>
    </w:p>
    <w:p w14:paraId="146F75B4" w14:textId="77777777" w:rsidR="004D6EFF" w:rsidRPr="00C776B2" w:rsidRDefault="004D6EFF" w:rsidP="004D6EFF">
      <w:pPr>
        <w:pStyle w:val="PARAGRAPHCompressed"/>
        <w:keepNext/>
        <w:pBdr>
          <w:top w:val="single" w:sz="4" w:space="1" w:color="auto"/>
          <w:left w:val="single" w:sz="4" w:space="4" w:color="auto"/>
          <w:bottom w:val="single" w:sz="4" w:space="1" w:color="auto"/>
          <w:right w:val="single" w:sz="4" w:space="4" w:color="auto"/>
        </w:pBdr>
        <w:tabs>
          <w:tab w:val="left" w:pos="1350"/>
        </w:tabs>
        <w:spacing w:after="120"/>
        <w:rPr>
          <w:color w:val="FF0000"/>
        </w:rPr>
      </w:pPr>
      <w:r w:rsidRPr="00C776B2">
        <w:rPr>
          <w:color w:val="FF0000"/>
          <w:lang w:eastAsia="ja-JP"/>
        </w:rPr>
        <w:t>In the hyperlink, the &lt;</w:t>
      </w:r>
      <w:proofErr w:type="spellStart"/>
      <w:r w:rsidRPr="00C776B2">
        <w:rPr>
          <w:color w:val="FF0000"/>
          <w:lang w:eastAsia="ja-JP"/>
        </w:rPr>
        <w:t>NamespaceUri</w:t>
      </w:r>
      <w:proofErr w:type="spellEnd"/>
      <w:r w:rsidRPr="00C776B2">
        <w:rPr>
          <w:color w:val="FF0000"/>
          <w:lang w:eastAsia="ja-JP"/>
        </w:rPr>
        <w:t>&gt; has to be replaced with the concrete URI for this specification.</w:t>
      </w:r>
    </w:p>
    <w:p w14:paraId="13034938" w14:textId="77777777" w:rsidR="004D6EFF" w:rsidRDefault="004D6EFF" w:rsidP="004D6EFF">
      <w:pPr>
        <w:pStyle w:val="spacer"/>
      </w:pPr>
    </w:p>
    <w:p w14:paraId="001CA01F" w14:textId="77777777" w:rsidR="004D6EFF" w:rsidRPr="00E70087" w:rsidRDefault="004D6EFF" w:rsidP="004D6EFF">
      <w:pPr>
        <w:pStyle w:val="PARAGRAPH"/>
        <w:spacing w:after="100"/>
      </w:pPr>
      <w:r w:rsidRPr="00E70087">
        <w:t xml:space="preserve">The </w:t>
      </w:r>
      <w:proofErr w:type="spellStart"/>
      <w:r w:rsidRPr="005129C9">
        <w:rPr>
          <w:i/>
          <w:iCs/>
        </w:rPr>
        <w:t>NodeSet</w:t>
      </w:r>
      <w:proofErr w:type="spellEnd"/>
      <w:r w:rsidRPr="00E70087">
        <w:t xml:space="preserve"> associated with this version of specification can be found here:</w:t>
      </w:r>
    </w:p>
    <w:p w14:paraId="65377045" w14:textId="77777777" w:rsidR="004D6EFF" w:rsidRPr="004D6EFF" w:rsidRDefault="004D6EFF" w:rsidP="004D6EFF">
      <w:pPr>
        <w:ind w:firstLine="567"/>
        <w:rPr>
          <w:lang w:val="en-GB"/>
        </w:rPr>
      </w:pPr>
      <w:r w:rsidRPr="004D6EFF">
        <w:rPr>
          <w:lang w:val="en-GB"/>
        </w:rPr>
        <w:t>https://reference.opcfoundation.org/nodesets/?u=&lt;NamespaceUri&gt;&amp;v=&lt;Version&gt;&amp;i=1</w:t>
      </w:r>
    </w:p>
    <w:p w14:paraId="1ADAEAF3" w14:textId="77777777" w:rsidR="004D6EFF" w:rsidRPr="00E70087" w:rsidRDefault="004D6EFF" w:rsidP="004D6EFF">
      <w:pPr>
        <w:pStyle w:val="spacer"/>
      </w:pPr>
    </w:p>
    <w:p w14:paraId="5B743302" w14:textId="77777777" w:rsidR="004D6EFF" w:rsidRPr="00E70087" w:rsidRDefault="004D6EFF" w:rsidP="004D6EFF">
      <w:pPr>
        <w:pStyle w:val="PARAGRAPH"/>
        <w:spacing w:after="100"/>
      </w:pPr>
      <w:r w:rsidRPr="00E70087">
        <w:t xml:space="preserve">The </w:t>
      </w:r>
      <w:proofErr w:type="spellStart"/>
      <w:r w:rsidRPr="005129C9">
        <w:rPr>
          <w:i/>
          <w:iCs/>
        </w:rPr>
        <w:t>NodeSet</w:t>
      </w:r>
      <w:proofErr w:type="spellEnd"/>
      <w:r w:rsidRPr="00E70087">
        <w:t xml:space="preserve"> associated with the latest version of the specification can be found here:</w:t>
      </w:r>
    </w:p>
    <w:p w14:paraId="13D5BF8D" w14:textId="77777777" w:rsidR="004D6EFF" w:rsidRPr="004D6EFF" w:rsidRDefault="004D6EFF" w:rsidP="004D6EFF">
      <w:pPr>
        <w:ind w:firstLine="567"/>
        <w:rPr>
          <w:rFonts w:eastAsia="平成明朝"/>
          <w:lang w:val="en-GB" w:eastAsia="ja-JP"/>
        </w:rPr>
      </w:pPr>
      <w:r w:rsidRPr="004D6EFF">
        <w:rPr>
          <w:lang w:val="en-GB"/>
        </w:rPr>
        <w:t>https://reference.opcfoundation.org/nodesets/?u=&lt;NamespaceUri&gt;&amp;i=1</w:t>
      </w:r>
    </w:p>
    <w:p w14:paraId="0A224650" w14:textId="77777777" w:rsidR="004D6EFF" w:rsidRPr="00EC120D" w:rsidRDefault="004D6EFF" w:rsidP="004D6EFF">
      <w:pPr>
        <w:pStyle w:val="spacer"/>
      </w:pPr>
    </w:p>
    <w:p w14:paraId="5FF0267B" w14:textId="77777777" w:rsidR="004D6EFF" w:rsidRPr="00C776B2" w:rsidRDefault="004D6EFF" w:rsidP="004D6EFF">
      <w:pPr>
        <w:pStyle w:val="PARAGRAPHCompressed"/>
        <w:keepNext/>
        <w:pBdr>
          <w:top w:val="single" w:sz="4" w:space="1" w:color="auto"/>
          <w:left w:val="single" w:sz="4" w:space="4" w:color="auto"/>
          <w:bottom w:val="single" w:sz="4" w:space="1" w:color="auto"/>
          <w:right w:val="single" w:sz="4" w:space="4" w:color="auto"/>
        </w:pBdr>
        <w:tabs>
          <w:tab w:val="left" w:pos="1350"/>
        </w:tabs>
        <w:rPr>
          <w:color w:val="FF0000"/>
          <w:lang w:eastAsia="ja-JP"/>
        </w:rPr>
      </w:pPr>
      <w:r w:rsidRPr="00C776B2">
        <w:rPr>
          <w:color w:val="FF0000"/>
          <w:lang w:eastAsia="ja-JP"/>
        </w:rPr>
        <w:t>&lt;</w:t>
      </w:r>
      <w:proofErr w:type="spellStart"/>
      <w:r w:rsidRPr="00C776B2">
        <w:rPr>
          <w:color w:val="FF0000"/>
          <w:lang w:eastAsia="ja-JP"/>
        </w:rPr>
        <w:t>NamespaceUri</w:t>
      </w:r>
      <w:proofErr w:type="spellEnd"/>
      <w:r w:rsidRPr="00C776B2">
        <w:rPr>
          <w:color w:val="FF0000"/>
          <w:lang w:eastAsia="ja-JP"/>
        </w:rPr>
        <w:t xml:space="preserve">&gt; is the </w:t>
      </w:r>
      <w:proofErr w:type="spellStart"/>
      <w:r w:rsidRPr="00C776B2">
        <w:rPr>
          <w:i/>
          <w:iCs/>
          <w:color w:val="FF0000"/>
          <w:lang w:eastAsia="ja-JP"/>
        </w:rPr>
        <w:t>NamespaceUri</w:t>
      </w:r>
      <w:proofErr w:type="spellEnd"/>
      <w:r w:rsidRPr="00C776B2">
        <w:rPr>
          <w:color w:val="FF0000"/>
          <w:lang w:eastAsia="ja-JP"/>
        </w:rPr>
        <w:t xml:space="preserve"> for the </w:t>
      </w:r>
      <w:r w:rsidRPr="00C776B2">
        <w:rPr>
          <w:i/>
          <w:iCs/>
          <w:color w:val="FF0000"/>
          <w:lang w:eastAsia="ja-JP"/>
        </w:rPr>
        <w:t>Information Model</w:t>
      </w:r>
      <w:r w:rsidRPr="00C776B2">
        <w:rPr>
          <w:color w:val="FF0000"/>
          <w:lang w:eastAsia="ja-JP"/>
        </w:rPr>
        <w:t>.</w:t>
      </w:r>
    </w:p>
    <w:p w14:paraId="1B011819" w14:textId="77777777" w:rsidR="004D6EFF" w:rsidRPr="00C776B2" w:rsidRDefault="004D6EFF" w:rsidP="004D6EFF">
      <w:pPr>
        <w:pStyle w:val="PARAGRAPHCompressed"/>
        <w:keepNext/>
        <w:pBdr>
          <w:top w:val="single" w:sz="4" w:space="1" w:color="auto"/>
          <w:left w:val="single" w:sz="4" w:space="4" w:color="auto"/>
          <w:bottom w:val="single" w:sz="4" w:space="1" w:color="auto"/>
          <w:right w:val="single" w:sz="4" w:space="4" w:color="auto"/>
        </w:pBdr>
        <w:tabs>
          <w:tab w:val="left" w:pos="1350"/>
        </w:tabs>
        <w:rPr>
          <w:color w:val="FF0000"/>
          <w:lang w:eastAsia="ja-JP"/>
        </w:rPr>
      </w:pPr>
    </w:p>
    <w:p w14:paraId="140641A4" w14:textId="4BCE90EB" w:rsidR="004D6EFF" w:rsidRPr="00C776B2" w:rsidRDefault="004D6EFF" w:rsidP="004D6EFF">
      <w:pPr>
        <w:pStyle w:val="PARAGRAPHCompressed"/>
        <w:keepNext/>
        <w:pBdr>
          <w:top w:val="single" w:sz="4" w:space="1" w:color="auto"/>
          <w:left w:val="single" w:sz="4" w:space="4" w:color="auto"/>
          <w:bottom w:val="single" w:sz="4" w:space="1" w:color="auto"/>
          <w:right w:val="single" w:sz="4" w:space="4" w:color="auto"/>
        </w:pBdr>
        <w:tabs>
          <w:tab w:val="left" w:pos="1350"/>
        </w:tabs>
        <w:rPr>
          <w:color w:val="FF0000"/>
          <w:lang w:eastAsia="ja-JP"/>
        </w:rPr>
      </w:pPr>
      <w:r w:rsidRPr="00C776B2">
        <w:rPr>
          <w:color w:val="FF0000"/>
          <w:lang w:eastAsia="ja-JP"/>
        </w:rPr>
        <w:t xml:space="preserve">The &lt;Version&gt; is the string in the </w:t>
      </w:r>
      <w:proofErr w:type="spellStart"/>
      <w:r w:rsidRPr="00C776B2">
        <w:rPr>
          <w:i/>
          <w:iCs/>
          <w:color w:val="FF0000"/>
          <w:lang w:eastAsia="ja-JP"/>
        </w:rPr>
        <w:t>NamespaceVersion</w:t>
      </w:r>
      <w:proofErr w:type="spellEnd"/>
      <w:r w:rsidRPr="00C776B2">
        <w:rPr>
          <w:color w:val="FF0000"/>
          <w:lang w:eastAsia="ja-JP"/>
        </w:rPr>
        <w:t xml:space="preserve"> from the </w:t>
      </w:r>
      <w:r w:rsidRPr="00C776B2">
        <w:rPr>
          <w:i/>
          <w:iCs/>
          <w:color w:val="FF0000"/>
          <w:lang w:eastAsia="ja-JP"/>
        </w:rPr>
        <w:t>Namespace</w:t>
      </w:r>
      <w:r w:rsidRPr="00C776B2">
        <w:rPr>
          <w:color w:val="FF0000"/>
          <w:lang w:eastAsia="ja-JP"/>
        </w:rPr>
        <w:t xml:space="preserve"> </w:t>
      </w:r>
      <w:r w:rsidRPr="00C776B2">
        <w:rPr>
          <w:i/>
          <w:iCs/>
          <w:color w:val="FF0000"/>
          <w:lang w:eastAsia="ja-JP"/>
        </w:rPr>
        <w:t>Metadata</w:t>
      </w:r>
      <w:r w:rsidRPr="00C776B2">
        <w:rPr>
          <w:color w:val="FF0000"/>
          <w:lang w:eastAsia="ja-JP"/>
        </w:rPr>
        <w:t xml:space="preserve"> (see </w:t>
      </w:r>
      <w:r w:rsidRPr="00C776B2">
        <w:rPr>
          <w:color w:val="FF0000"/>
          <w:lang w:eastAsia="ja-JP"/>
        </w:rPr>
        <w:fldChar w:fldCharType="begin"/>
      </w:r>
      <w:r w:rsidRPr="00C776B2">
        <w:rPr>
          <w:color w:val="FF0000"/>
          <w:lang w:eastAsia="ja-JP"/>
        </w:rPr>
        <w:instrText xml:space="preserve"> REF _Ref128311902 \w \h  \* MERGEFORMAT </w:instrText>
      </w:r>
      <w:r w:rsidRPr="00C776B2">
        <w:rPr>
          <w:color w:val="FF0000"/>
          <w:lang w:eastAsia="ja-JP"/>
        </w:rPr>
      </w:r>
      <w:r w:rsidRPr="00C776B2">
        <w:rPr>
          <w:color w:val="FF0000"/>
          <w:lang w:eastAsia="ja-JP"/>
        </w:rPr>
        <w:fldChar w:fldCharType="separate"/>
      </w:r>
      <w:r w:rsidR="00BD6B30">
        <w:rPr>
          <w:b/>
          <w:bCs/>
          <w:color w:val="FF0000"/>
          <w:lang w:val="en-US" w:eastAsia="ja-JP"/>
        </w:rPr>
        <w:t>Error! Reference source not found.</w:t>
      </w:r>
      <w:r w:rsidRPr="00C776B2">
        <w:rPr>
          <w:color w:val="FF0000"/>
          <w:lang w:eastAsia="ja-JP"/>
        </w:rPr>
        <w:fldChar w:fldCharType="end"/>
      </w:r>
      <w:r w:rsidRPr="00C776B2">
        <w:rPr>
          <w:color w:val="FF0000"/>
          <w:lang w:eastAsia="ja-JP"/>
        </w:rPr>
        <w:t xml:space="preserve">). This value is also the value of the </w:t>
      </w:r>
      <w:r w:rsidRPr="00C776B2">
        <w:rPr>
          <w:i/>
          <w:iCs/>
          <w:color w:val="FF0000"/>
          <w:lang w:eastAsia="ja-JP"/>
        </w:rPr>
        <w:t>Version</w:t>
      </w:r>
      <w:r w:rsidRPr="00C776B2">
        <w:rPr>
          <w:color w:val="FF0000"/>
          <w:lang w:eastAsia="ja-JP"/>
        </w:rPr>
        <w:t xml:space="preserve"> attribute in the </w:t>
      </w:r>
      <w:proofErr w:type="spellStart"/>
      <w:r w:rsidRPr="00C776B2">
        <w:rPr>
          <w:i/>
          <w:iCs/>
          <w:color w:val="FF0000"/>
          <w:lang w:eastAsia="ja-JP"/>
        </w:rPr>
        <w:t>NodeSet</w:t>
      </w:r>
      <w:proofErr w:type="spellEnd"/>
      <w:r w:rsidRPr="00C776B2">
        <w:rPr>
          <w:color w:val="FF0000"/>
          <w:lang w:eastAsia="ja-JP"/>
        </w:rPr>
        <w:t>.</w:t>
      </w:r>
    </w:p>
    <w:p w14:paraId="4F10D9CA" w14:textId="77777777" w:rsidR="004D6EFF" w:rsidRDefault="004D6EFF" w:rsidP="004D6EFF">
      <w:pPr>
        <w:pStyle w:val="spacer"/>
      </w:pPr>
    </w:p>
    <w:p w14:paraId="547FF079" w14:textId="77777777" w:rsidR="004D6EFF" w:rsidRPr="00E70087" w:rsidRDefault="004D6EFF" w:rsidP="004D6EFF">
      <w:pPr>
        <w:pStyle w:val="PARAGRAPH"/>
        <w:spacing w:after="100"/>
      </w:pPr>
      <w:r>
        <w:t>S</w:t>
      </w:r>
      <w:r w:rsidRPr="00785A79">
        <w:t>upplementary files</w:t>
      </w:r>
      <w:r>
        <w:t xml:space="preserve"> for the </w:t>
      </w:r>
      <w:r w:rsidRPr="00EC120D">
        <w:rPr>
          <w:color w:val="FF0000"/>
        </w:rPr>
        <w:t>&lt;Title&gt;</w:t>
      </w:r>
      <w:r>
        <w:t xml:space="preserve"> </w:t>
      </w:r>
      <w:r w:rsidRPr="005129C9">
        <w:rPr>
          <w:i/>
          <w:iCs/>
        </w:rPr>
        <w:t>Information Model</w:t>
      </w:r>
      <w:r>
        <w:rPr>
          <w:i/>
          <w:iCs/>
        </w:rPr>
        <w:t xml:space="preserve"> </w:t>
      </w:r>
      <w:r w:rsidRPr="00E70087">
        <w:t>can be found here:</w:t>
      </w:r>
    </w:p>
    <w:p w14:paraId="4B3946D8" w14:textId="77777777" w:rsidR="004D6EFF" w:rsidRPr="004D6EFF" w:rsidRDefault="004D6EFF" w:rsidP="004D6EFF">
      <w:pPr>
        <w:ind w:firstLine="567"/>
        <w:rPr>
          <w:rFonts w:eastAsia="平成明朝"/>
          <w:lang w:val="en-GB" w:eastAsia="ja-JP"/>
        </w:rPr>
      </w:pPr>
      <w:r w:rsidRPr="004D6EFF">
        <w:rPr>
          <w:lang w:val="en-GB"/>
        </w:rPr>
        <w:t>https://reference.opcfoundation.org/nodesets/?u=&lt;NamespaceUri&gt;&amp;v=&lt;Version&gt;&amp;i=2</w:t>
      </w:r>
    </w:p>
    <w:p w14:paraId="6F5FB418" w14:textId="77777777" w:rsidR="004D6EFF" w:rsidRPr="00E70087" w:rsidRDefault="004D6EFF" w:rsidP="004D6EFF">
      <w:pPr>
        <w:pStyle w:val="spacer"/>
      </w:pPr>
    </w:p>
    <w:p w14:paraId="458CDE93" w14:textId="77777777" w:rsidR="004D6EFF" w:rsidRPr="00E70087" w:rsidRDefault="004D6EFF" w:rsidP="004D6EFF">
      <w:pPr>
        <w:pStyle w:val="PARAGRAPH"/>
        <w:spacing w:after="100"/>
      </w:pPr>
      <w:r w:rsidRPr="00E70087">
        <w:t xml:space="preserve">The </w:t>
      </w:r>
      <w:r>
        <w:t>files</w:t>
      </w:r>
      <w:r w:rsidRPr="00E70087">
        <w:t xml:space="preserve"> associated with the latest version of the specification can be found here:</w:t>
      </w:r>
    </w:p>
    <w:p w14:paraId="48438FEF" w14:textId="77777777" w:rsidR="004D6EFF" w:rsidRPr="004D6EFF" w:rsidRDefault="004D6EFF" w:rsidP="004D6EFF">
      <w:pPr>
        <w:ind w:firstLine="567"/>
        <w:rPr>
          <w:rFonts w:eastAsia="平成明朝"/>
          <w:lang w:val="en-GB"/>
        </w:rPr>
      </w:pPr>
      <w:r w:rsidRPr="004D6EFF">
        <w:rPr>
          <w:lang w:val="en-GB"/>
        </w:rPr>
        <w:t>https://reference.opcfoundation.org/nodesets/?u=</w:t>
      </w:r>
      <w:r w:rsidRPr="004D6EFF">
        <w:rPr>
          <w:rFonts w:eastAsia="平成明朝"/>
          <w:lang w:val="en-GB"/>
        </w:rPr>
        <w:t>&lt;NamespaceUri&gt;&amp;i=2</w:t>
      </w:r>
    </w:p>
    <w:p w14:paraId="62F59831" w14:textId="77777777" w:rsidR="004D6EFF" w:rsidRPr="00C776B2" w:rsidRDefault="004D6EFF" w:rsidP="004D6EFF">
      <w:pPr>
        <w:pStyle w:val="spacer"/>
        <w:rPr>
          <w:rFonts w:eastAsia="平成明朝"/>
          <w:color w:val="FF0000"/>
        </w:rPr>
      </w:pPr>
    </w:p>
    <w:p w14:paraId="02DC7DE0" w14:textId="77777777" w:rsidR="004D6EFF" w:rsidRPr="00C776B2" w:rsidRDefault="004D6EFF" w:rsidP="004D6EFF">
      <w:pPr>
        <w:pBdr>
          <w:top w:val="single" w:sz="4" w:space="1" w:color="auto"/>
          <w:left w:val="single" w:sz="4" w:space="4" w:color="auto"/>
          <w:bottom w:val="single" w:sz="4" w:space="1" w:color="auto"/>
          <w:right w:val="single" w:sz="4" w:space="4" w:color="auto"/>
        </w:pBdr>
        <w:rPr>
          <w:color w:val="FF0000"/>
          <w:u w:val="single"/>
          <w:lang w:val="en-US"/>
        </w:rPr>
      </w:pPr>
      <w:r w:rsidRPr="00C776B2">
        <w:rPr>
          <w:color w:val="FF0000"/>
          <w:u w:val="single"/>
          <w:lang w:val="en-US"/>
        </w:rPr>
        <w:t xml:space="preserve">Supplementary files should be provided when appropriate (i.e., IRDI </w:t>
      </w:r>
      <w:proofErr w:type="spellStart"/>
      <w:r w:rsidRPr="00C776B2">
        <w:rPr>
          <w:color w:val="FF0000"/>
          <w:u w:val="single"/>
          <w:lang w:val="en-US"/>
        </w:rPr>
        <w:t>NodeSets</w:t>
      </w:r>
      <w:proofErr w:type="spellEnd"/>
      <w:r w:rsidRPr="00C776B2">
        <w:rPr>
          <w:color w:val="FF0000"/>
          <w:u w:val="single"/>
          <w:lang w:val="en-US"/>
        </w:rPr>
        <w:t xml:space="preserve"> or examples)</w:t>
      </w:r>
    </w:p>
    <w:p w14:paraId="5FD5A755" w14:textId="77777777" w:rsidR="004D6EFF" w:rsidRPr="00C776B2" w:rsidRDefault="004D6EFF" w:rsidP="004D6EFF">
      <w:pPr>
        <w:pBdr>
          <w:top w:val="single" w:sz="4" w:space="1" w:color="auto"/>
          <w:left w:val="single" w:sz="4" w:space="4" w:color="auto"/>
          <w:bottom w:val="single" w:sz="4" w:space="1" w:color="auto"/>
          <w:right w:val="single" w:sz="4" w:space="4" w:color="auto"/>
        </w:pBdr>
        <w:rPr>
          <w:color w:val="FF0000"/>
          <w:u w:val="single"/>
          <w:lang w:val="en-US"/>
        </w:rPr>
      </w:pPr>
    </w:p>
    <w:p w14:paraId="2281411F" w14:textId="77777777" w:rsidR="004D6EFF" w:rsidRPr="00C776B2" w:rsidRDefault="004D6EFF" w:rsidP="004D6EFF">
      <w:pPr>
        <w:pBdr>
          <w:top w:val="single" w:sz="4" w:space="1" w:color="auto"/>
          <w:left w:val="single" w:sz="4" w:space="4" w:color="auto"/>
          <w:bottom w:val="single" w:sz="4" w:space="1" w:color="auto"/>
          <w:right w:val="single" w:sz="4" w:space="4" w:color="auto"/>
        </w:pBdr>
        <w:rPr>
          <w:b/>
          <w:color w:val="FF0000"/>
          <w:u w:val="single"/>
          <w:lang w:val="en-US"/>
        </w:rPr>
      </w:pPr>
      <w:r w:rsidRPr="00C776B2">
        <w:rPr>
          <w:b/>
          <w:color w:val="FF0000"/>
          <w:u w:val="single"/>
          <w:lang w:val="en-US"/>
        </w:rPr>
        <w:t>File Names</w:t>
      </w:r>
    </w:p>
    <w:p w14:paraId="53AC198D" w14:textId="77777777" w:rsidR="004D6EFF" w:rsidRPr="00C776B2" w:rsidRDefault="004D6EFF" w:rsidP="004D6EFF">
      <w:pPr>
        <w:pStyle w:val="PARAGRAPH"/>
        <w:pBdr>
          <w:top w:val="single" w:sz="4" w:space="1" w:color="auto"/>
          <w:left w:val="single" w:sz="4" w:space="4" w:color="auto"/>
          <w:bottom w:val="single" w:sz="4" w:space="1" w:color="auto"/>
          <w:right w:val="single" w:sz="4" w:space="4" w:color="auto"/>
        </w:pBdr>
        <w:spacing w:before="0"/>
        <w:rPr>
          <w:color w:val="FF0000"/>
        </w:rPr>
      </w:pPr>
      <w:proofErr w:type="spellStart"/>
      <w:r w:rsidRPr="00C776B2">
        <w:rPr>
          <w:b/>
          <w:color w:val="FF0000"/>
        </w:rPr>
        <w:t>NodeIds</w:t>
      </w:r>
      <w:proofErr w:type="spellEnd"/>
      <w:r w:rsidRPr="00C776B2">
        <w:rPr>
          <w:color w:val="FF0000"/>
        </w:rPr>
        <w:t xml:space="preserve">: </w:t>
      </w:r>
      <w:r w:rsidRPr="00C776B2">
        <w:rPr>
          <w:color w:val="FF0000"/>
        </w:rPr>
        <w:tab/>
      </w:r>
      <w:proofErr w:type="spellStart"/>
      <w:r w:rsidRPr="00C776B2">
        <w:rPr>
          <w:color w:val="FF0000"/>
        </w:rPr>
        <w:t>Opc.Ua</w:t>
      </w:r>
      <w:proofErr w:type="spellEnd"/>
      <w:r w:rsidRPr="00C776B2">
        <w:rPr>
          <w:color w:val="FF0000"/>
        </w:rPr>
        <w:t>.&lt;short name&gt;.NodeIds.csv or &lt;short name&gt;.NodeIds.csv</w:t>
      </w:r>
    </w:p>
    <w:p w14:paraId="0C5D2785" w14:textId="77777777" w:rsidR="004D6EFF" w:rsidRPr="00C776B2" w:rsidRDefault="004D6EFF" w:rsidP="004D6EFF">
      <w:pPr>
        <w:pStyle w:val="PARAGRAPH"/>
        <w:pBdr>
          <w:top w:val="single" w:sz="4" w:space="1" w:color="auto"/>
          <w:left w:val="single" w:sz="4" w:space="4" w:color="auto"/>
          <w:bottom w:val="single" w:sz="4" w:space="1" w:color="auto"/>
          <w:right w:val="single" w:sz="4" w:space="4" w:color="auto"/>
        </w:pBdr>
        <w:spacing w:before="0" w:after="0"/>
        <w:rPr>
          <w:color w:val="FF0000"/>
        </w:rPr>
      </w:pPr>
      <w:proofErr w:type="spellStart"/>
      <w:r w:rsidRPr="00C776B2">
        <w:rPr>
          <w:b/>
          <w:color w:val="FF0000"/>
        </w:rPr>
        <w:t>NodeSet</w:t>
      </w:r>
      <w:proofErr w:type="spellEnd"/>
      <w:r w:rsidRPr="00C776B2">
        <w:rPr>
          <w:color w:val="FF0000"/>
        </w:rPr>
        <w:t xml:space="preserve">: </w:t>
      </w:r>
      <w:r w:rsidRPr="00C776B2">
        <w:rPr>
          <w:color w:val="FF0000"/>
        </w:rPr>
        <w:tab/>
      </w:r>
      <w:proofErr w:type="spellStart"/>
      <w:r w:rsidRPr="00C776B2">
        <w:rPr>
          <w:color w:val="FF0000"/>
        </w:rPr>
        <w:t>Opc.Ua</w:t>
      </w:r>
      <w:proofErr w:type="spellEnd"/>
      <w:r w:rsidRPr="00C776B2">
        <w:rPr>
          <w:color w:val="FF0000"/>
        </w:rPr>
        <w:t>.&lt;short name&gt;.NodeSet.xml or &lt;short name&gt;.NodeSet.xml;</w:t>
      </w:r>
      <w:r w:rsidRPr="00C776B2">
        <w:rPr>
          <w:color w:val="FF0000"/>
        </w:rPr>
        <w:tab/>
      </w:r>
    </w:p>
    <w:p w14:paraId="6CC1BF01" w14:textId="77777777" w:rsidR="004D6EFF" w:rsidRPr="00C776B2" w:rsidRDefault="004D6EFF" w:rsidP="004D6EFF">
      <w:pPr>
        <w:pBdr>
          <w:top w:val="single" w:sz="4" w:space="1" w:color="auto"/>
          <w:left w:val="single" w:sz="4" w:space="4" w:color="auto"/>
          <w:bottom w:val="single" w:sz="4" w:space="1" w:color="auto"/>
          <w:right w:val="single" w:sz="4" w:space="4" w:color="auto"/>
        </w:pBdr>
        <w:rPr>
          <w:color w:val="FF0000"/>
          <w:lang w:val="en-US"/>
        </w:rPr>
      </w:pPr>
      <w:r w:rsidRPr="00C776B2">
        <w:rPr>
          <w:color w:val="FF0000"/>
          <w:lang w:val="en-US"/>
        </w:rPr>
        <w:t>Any other files should have a prefix that provides context when the file is downloaded in a browser.</w:t>
      </w:r>
    </w:p>
    <w:p w14:paraId="16AC5129" w14:textId="77777777" w:rsidR="004D6EFF" w:rsidRPr="004D6EFF" w:rsidRDefault="004D6EFF" w:rsidP="006B4531">
      <w:pPr>
        <w:pStyle w:val="VDMA-EHBAufzhlungListe1"/>
        <w:numPr>
          <w:ilvl w:val="0"/>
          <w:numId w:val="0"/>
        </w:numPr>
        <w:rPr>
          <w:lang w:val="en-US"/>
        </w:rPr>
      </w:pPr>
    </w:p>
    <w:p w14:paraId="2DF75771" w14:textId="77777777" w:rsidR="00292EE2" w:rsidRPr="000106DD" w:rsidRDefault="00292EE2" w:rsidP="00292EE2">
      <w:pPr>
        <w:pStyle w:val="VDMA-EHBAnhangberschrift1"/>
        <w:rPr>
          <w:lang w:val="en-GB"/>
        </w:rPr>
      </w:pPr>
      <w:bookmarkStart w:id="1384" w:name="_Toc85097735"/>
      <w:r w:rsidRPr="000106DD">
        <w:rPr>
          <w:lang w:val="en-GB"/>
        </w:rPr>
        <w:t>Capability Identifier</w:t>
      </w:r>
      <w:bookmarkEnd w:id="1384"/>
    </w:p>
    <w:p w14:paraId="04E24A31" w14:textId="2F0B21E5" w:rsidR="00292EE2" w:rsidRPr="000106DD" w:rsidRDefault="00292EE2" w:rsidP="00292EE2">
      <w:pPr>
        <w:pBdr>
          <w:top w:val="single" w:sz="4" w:space="1" w:color="auto"/>
          <w:left w:val="single" w:sz="4" w:space="4" w:color="auto"/>
          <w:bottom w:val="single" w:sz="4" w:space="1" w:color="auto"/>
          <w:right w:val="single" w:sz="4" w:space="4" w:color="auto"/>
        </w:pBdr>
        <w:rPr>
          <w:color w:val="FF0000"/>
          <w:lang w:val="en-GB"/>
        </w:rPr>
      </w:pPr>
      <w:bookmarkStart w:id="1385" w:name="OLE_LINK16"/>
      <w:bookmarkStart w:id="1386" w:name="OLE_LINK17"/>
      <w:bookmarkStart w:id="1387" w:name="OLE_LINK18"/>
      <w:proofErr w:type="spellStart"/>
      <w:r w:rsidRPr="000106DD">
        <w:rPr>
          <w:i/>
          <w:color w:val="FF0000"/>
          <w:lang w:val="en-GB"/>
        </w:rPr>
        <w:t>ServerCapabilityIdentifiers</w:t>
      </w:r>
      <w:proofErr w:type="spellEnd"/>
      <w:r w:rsidRPr="000106DD">
        <w:rPr>
          <w:color w:val="FF0000"/>
          <w:lang w:val="en-GB"/>
        </w:rPr>
        <w:t xml:space="preserve"> </w:t>
      </w:r>
      <w:bookmarkEnd w:id="1385"/>
      <w:bookmarkEnd w:id="1386"/>
      <w:bookmarkEnd w:id="1387"/>
      <w:r w:rsidRPr="000106DD">
        <w:rPr>
          <w:color w:val="FF0000"/>
          <w:lang w:val="en-GB"/>
        </w:rPr>
        <w:t xml:space="preserve">are defined in </w:t>
      </w:r>
      <w:r w:rsidRPr="000106DD">
        <w:rPr>
          <w:color w:val="FF0000"/>
          <w:lang w:val="en-GB"/>
        </w:rPr>
        <w:fldChar w:fldCharType="begin"/>
      </w:r>
      <w:r w:rsidRPr="000106DD">
        <w:rPr>
          <w:color w:val="FF0000"/>
          <w:lang w:val="en-GB"/>
        </w:rPr>
        <w:instrText xml:space="preserve"> REF UAPart12 \h </w:instrText>
      </w:r>
      <w:r w:rsidRPr="000106DD">
        <w:rPr>
          <w:color w:val="FF0000"/>
          <w:lang w:val="en-GB"/>
        </w:rPr>
      </w:r>
      <w:r w:rsidRPr="000106DD">
        <w:rPr>
          <w:color w:val="FF0000"/>
          <w:lang w:val="en-GB"/>
        </w:rPr>
        <w:fldChar w:fldCharType="separate"/>
      </w:r>
      <w:r w:rsidR="00BD6B30" w:rsidRPr="00BD6B30">
        <w:rPr>
          <w:lang w:val="en-US"/>
        </w:rPr>
        <w:t>OPC 10000-12</w:t>
      </w:r>
      <w:r w:rsidRPr="000106DD">
        <w:rPr>
          <w:color w:val="FF0000"/>
          <w:lang w:val="en-GB"/>
        </w:rPr>
        <w:fldChar w:fldCharType="end"/>
      </w:r>
      <w:r w:rsidRPr="000106DD">
        <w:rPr>
          <w:color w:val="FF0000"/>
          <w:lang w:val="en-GB"/>
        </w:rPr>
        <w:t xml:space="preserve">. They can be used for features, like certain information models, which are likely to be useful during the discovery process. The identifiers shall be short because of length restrictions for fields used in the </w:t>
      </w:r>
      <w:proofErr w:type="spellStart"/>
      <w:r w:rsidRPr="000106DD">
        <w:rPr>
          <w:color w:val="FF0000"/>
          <w:lang w:val="en-GB"/>
        </w:rPr>
        <w:t>mDNS</w:t>
      </w:r>
      <w:proofErr w:type="spellEnd"/>
      <w:r w:rsidRPr="000106DD">
        <w:rPr>
          <w:color w:val="FF0000"/>
          <w:lang w:val="en-GB"/>
        </w:rPr>
        <w:t xml:space="preserve"> specification.</w:t>
      </w:r>
    </w:p>
    <w:p w14:paraId="0A186E65" w14:textId="41E32A1F" w:rsidR="00292EE2" w:rsidRPr="000106DD" w:rsidRDefault="00292EE2" w:rsidP="00292EE2">
      <w:pPr>
        <w:pBdr>
          <w:top w:val="single" w:sz="4" w:space="1" w:color="auto"/>
          <w:left w:val="single" w:sz="4" w:space="4" w:color="auto"/>
          <w:bottom w:val="single" w:sz="4" w:space="1" w:color="auto"/>
          <w:right w:val="single" w:sz="4" w:space="4" w:color="auto"/>
        </w:pBdr>
        <w:rPr>
          <w:color w:val="FF0000"/>
          <w:lang w:val="en-GB"/>
        </w:rPr>
      </w:pPr>
      <w:r w:rsidRPr="000106DD">
        <w:rPr>
          <w:color w:val="FF0000"/>
          <w:lang w:val="en-GB"/>
        </w:rPr>
        <w:t xml:space="preserve">The identifier shall be up to 6 characters. It is recommended to use the &lt;short name&gt; introduced in the guideline, at the beginning of clause </w:t>
      </w:r>
      <w:r w:rsidR="00DE30E5" w:rsidRPr="000106DD">
        <w:rPr>
          <w:color w:val="FF0000"/>
          <w:lang w:val="en-GB"/>
        </w:rPr>
        <w:fldChar w:fldCharType="begin"/>
      </w:r>
      <w:r w:rsidR="00DE30E5" w:rsidRPr="000106DD">
        <w:rPr>
          <w:color w:val="FF0000"/>
          <w:lang w:val="en-GB"/>
        </w:rPr>
        <w:instrText xml:space="preserve"> REF _Ref17993961 \r \h </w:instrText>
      </w:r>
      <w:r w:rsidR="00DE30E5" w:rsidRPr="000106DD">
        <w:rPr>
          <w:color w:val="FF0000"/>
          <w:lang w:val="en-GB"/>
        </w:rPr>
      </w:r>
      <w:r w:rsidR="00DE30E5" w:rsidRPr="000106DD">
        <w:rPr>
          <w:color w:val="FF0000"/>
          <w:lang w:val="en-GB"/>
        </w:rPr>
        <w:fldChar w:fldCharType="separate"/>
      </w:r>
      <w:r w:rsidR="00BD6B30">
        <w:rPr>
          <w:color w:val="FF0000"/>
          <w:lang w:val="en-GB"/>
        </w:rPr>
        <w:t>13</w:t>
      </w:r>
      <w:r w:rsidR="00DE30E5" w:rsidRPr="000106DD">
        <w:rPr>
          <w:color w:val="FF0000"/>
          <w:lang w:val="en-GB"/>
        </w:rPr>
        <w:fldChar w:fldCharType="end"/>
      </w:r>
      <w:r w:rsidR="00DE30E5" w:rsidRPr="000106DD">
        <w:rPr>
          <w:color w:val="FF0000"/>
          <w:lang w:val="en-GB"/>
        </w:rPr>
        <w:t xml:space="preserve"> </w:t>
      </w:r>
      <w:r w:rsidRPr="000106DD">
        <w:rPr>
          <w:color w:val="FF0000"/>
          <w:lang w:val="en-GB"/>
        </w:rPr>
        <w:t>if that meets the requirement of up to 6 characters.</w:t>
      </w:r>
    </w:p>
    <w:p w14:paraId="205DC804" w14:textId="77777777" w:rsidR="00292EE2" w:rsidRPr="000106DD" w:rsidRDefault="00292EE2" w:rsidP="00292EE2">
      <w:pPr>
        <w:pBdr>
          <w:top w:val="single" w:sz="4" w:space="1" w:color="auto"/>
          <w:left w:val="single" w:sz="4" w:space="4" w:color="auto"/>
          <w:bottom w:val="single" w:sz="4" w:space="1" w:color="auto"/>
          <w:right w:val="single" w:sz="4" w:space="4" w:color="auto"/>
        </w:pBdr>
        <w:rPr>
          <w:color w:val="FF0000"/>
          <w:lang w:val="en-GB"/>
        </w:rPr>
      </w:pPr>
      <w:r w:rsidRPr="000106DD">
        <w:rPr>
          <w:color w:val="FF0000"/>
          <w:lang w:val="en-GB"/>
        </w:rPr>
        <w:t>Note, that such identifiers are not required. If not needed, this Annex section shall be deleted.</w:t>
      </w:r>
    </w:p>
    <w:p w14:paraId="4A5734F0" w14:textId="77777777" w:rsidR="00292EE2" w:rsidRPr="000106DD" w:rsidRDefault="00292EE2" w:rsidP="00814AC3">
      <w:pPr>
        <w:rPr>
          <w:lang w:val="en-GB"/>
        </w:rPr>
      </w:pPr>
      <w:r w:rsidRPr="000106DD">
        <w:rPr>
          <w:lang w:val="en-GB"/>
        </w:rPr>
        <w:t>The capability identifier for this document shall be:</w:t>
      </w:r>
    </w:p>
    <w:p w14:paraId="0E96B93A" w14:textId="77777777" w:rsidR="00292EE2" w:rsidRPr="000106DD" w:rsidRDefault="00292EE2" w:rsidP="00292EE2">
      <w:pPr>
        <w:pStyle w:val="CODE"/>
        <w:rPr>
          <w:noProof w:val="0"/>
        </w:rPr>
      </w:pPr>
      <w:r w:rsidRPr="000106DD">
        <w:rPr>
          <w:noProof w:val="0"/>
        </w:rPr>
        <w:t>&lt;short name&gt;</w:t>
      </w:r>
    </w:p>
    <w:p w14:paraId="45D72615" w14:textId="77777777" w:rsidR="00292EE2" w:rsidRPr="000106DD" w:rsidRDefault="00292EE2" w:rsidP="006B4531">
      <w:pPr>
        <w:pStyle w:val="VDMA-EHBAufzhlungListe1"/>
        <w:numPr>
          <w:ilvl w:val="0"/>
          <w:numId w:val="0"/>
        </w:numPr>
      </w:pPr>
    </w:p>
    <w:p w14:paraId="532E2392" w14:textId="00DE5B26" w:rsidR="00440156" w:rsidRPr="000106DD" w:rsidRDefault="00B670CE" w:rsidP="00440156">
      <w:pPr>
        <w:jc w:val="center"/>
        <w:rPr>
          <w:lang w:val="en-GB"/>
        </w:rPr>
      </w:pPr>
      <w:r w:rsidRPr="000106DD">
        <w:rPr>
          <w:lang w:val="en-GB"/>
        </w:rPr>
        <w:t>___________</w:t>
      </w:r>
      <w:bookmarkEnd w:id="0"/>
    </w:p>
    <w:sectPr w:rsidR="00440156" w:rsidRPr="000106DD" w:rsidSect="00BD6B30">
      <w:pgSz w:w="11907" w:h="16840"/>
      <w:pgMar w:top="1644" w:right="737" w:bottom="1418" w:left="851" w:header="720" w:footer="720" w:gutter="567"/>
      <w:paperSrc w:first="1" w:other="1"/>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00" w:author="Christopher Liehr" w:date="2025-04-01T13:05:00Z" w:initials="CL">
    <w:p w14:paraId="649BD676" w14:textId="77777777" w:rsidR="008C00A8" w:rsidRDefault="008C00A8" w:rsidP="008C00A8">
      <w:pPr>
        <w:pStyle w:val="Kommentartext"/>
      </w:pPr>
      <w:r>
        <w:rPr>
          <w:rStyle w:val="Kommentarzeichen"/>
        </w:rPr>
        <w:annotationRef/>
      </w:r>
      <w:r>
        <w:t>tbd</w:t>
      </w:r>
    </w:p>
  </w:comment>
  <w:comment w:id="405" w:author="Christopher Liehr" w:date="2025-04-03T15:34:00Z" w:initials="CL">
    <w:p w14:paraId="3C383631" w14:textId="77777777" w:rsidR="005C7635" w:rsidRDefault="005C7635" w:rsidP="005C7635">
      <w:pPr>
        <w:pStyle w:val="Kommentartext"/>
      </w:pPr>
      <w:r>
        <w:rPr>
          <w:rStyle w:val="Kommentarzeichen"/>
        </w:rPr>
        <w:annotationRef/>
      </w:r>
      <w:r>
        <w:t>Neue Idler-Konstellation für kommende Sitzung vorbereiten</w:t>
      </w:r>
    </w:p>
  </w:comment>
  <w:comment w:id="410" w:author="Christopher Liehr" w:date="2025-04-01T13:08:00Z" w:initials="CL">
    <w:p w14:paraId="3CA92E4D" w14:textId="0C34373B" w:rsidR="00ED015B" w:rsidRDefault="00ED015B" w:rsidP="008C00A8">
      <w:pPr>
        <w:pStyle w:val="Kommentartext"/>
      </w:pPr>
      <w:r>
        <w:rPr>
          <w:rStyle w:val="Kommentarzeichen"/>
        </w:rPr>
        <w:annotationRef/>
      </w:r>
      <w:r>
        <w:t>tbd</w:t>
      </w:r>
    </w:p>
  </w:comment>
  <w:comment w:id="411" w:author="Christopher Liehr" w:date="2025-04-01T13:08:00Z" w:initials="CL">
    <w:p w14:paraId="1DDB29D7" w14:textId="77777777" w:rsidR="00ED015B" w:rsidRDefault="00ED015B" w:rsidP="008C00A8">
      <w:pPr>
        <w:pStyle w:val="Kommentartext"/>
      </w:pPr>
      <w:r>
        <w:rPr>
          <w:rStyle w:val="Kommentarzeichen"/>
        </w:rPr>
        <w:annotationRef/>
      </w:r>
      <w:r>
        <w:t>Was verstehen wir darunter?</w:t>
      </w:r>
    </w:p>
  </w:comment>
  <w:comment w:id="412" w:author="Christopher Liehr" w:date="2025-04-03T15:48:00Z" w:initials="CL">
    <w:p w14:paraId="3BE0A84D" w14:textId="77777777" w:rsidR="009B7785" w:rsidRDefault="009B7785" w:rsidP="009B7785">
      <w:pPr>
        <w:pStyle w:val="Kommentartext"/>
      </w:pPr>
      <w:r>
        <w:rPr>
          <w:rStyle w:val="Kommentarzeichen"/>
        </w:rPr>
        <w:annotationRef/>
      </w:r>
      <w:r>
        <w:t>None</w:t>
      </w:r>
    </w:p>
    <w:p w14:paraId="038313DB" w14:textId="77777777" w:rsidR="009B7785" w:rsidRDefault="009B7785" w:rsidP="009B7785">
      <w:pPr>
        <w:pStyle w:val="Kommentartext"/>
      </w:pPr>
      <w:r>
        <w:t>Running</w:t>
      </w:r>
      <w:r>
        <w:br/>
        <w:t>EmergencyRunning</w:t>
      </w:r>
      <w:r>
        <w:br/>
        <w:t>Revision</w:t>
      </w:r>
    </w:p>
  </w:comment>
  <w:comment w:id="460" w:author="Christopher Liehr" w:date="2025-04-01T13:12:00Z" w:initials="CL">
    <w:p w14:paraId="3C8FDBAF" w14:textId="4A061226" w:rsidR="00EB3467" w:rsidRDefault="00EB3467" w:rsidP="00EB3467">
      <w:pPr>
        <w:pStyle w:val="Kommentartext"/>
      </w:pPr>
      <w:r>
        <w:rPr>
          <w:rStyle w:val="Kommentarzeichen"/>
        </w:rPr>
        <w:annotationRef/>
      </w:r>
      <w:r>
        <w:t>Ggf ersetzen? Siehe General Types</w:t>
      </w:r>
    </w:p>
  </w:comment>
  <w:comment w:id="502" w:author="Christopher Liehr" w:date="2025-04-01T13:19:00Z" w:initials="CL">
    <w:p w14:paraId="7161129F" w14:textId="77777777" w:rsidR="00487FA1" w:rsidRDefault="00487FA1" w:rsidP="00487FA1">
      <w:pPr>
        <w:pStyle w:val="Kommentartext"/>
      </w:pPr>
      <w:r>
        <w:rPr>
          <w:rStyle w:val="Kommentarzeichen"/>
        </w:rPr>
        <w:annotationRef/>
      </w:r>
      <w:r>
        <w:t>tbd</w:t>
      </w:r>
    </w:p>
  </w:comment>
  <w:comment w:id="506" w:author="Christopher Liehr" w:date="2025-04-01T13:19:00Z" w:initials="CL">
    <w:p w14:paraId="503C4EFB" w14:textId="77777777" w:rsidR="00487FA1" w:rsidRDefault="00487FA1" w:rsidP="00487FA1">
      <w:pPr>
        <w:pStyle w:val="Kommentartext"/>
      </w:pPr>
      <w:r>
        <w:rPr>
          <w:rStyle w:val="Kommentarzeichen"/>
        </w:rPr>
        <w:annotationRef/>
      </w:r>
      <w:r>
        <w:t>tbd</w:t>
      </w:r>
    </w:p>
  </w:comment>
  <w:comment w:id="510" w:author="Christopher Liehr" w:date="2025-04-01T13:19:00Z" w:initials="CL">
    <w:p w14:paraId="2675DDBD" w14:textId="77777777" w:rsidR="00487FA1" w:rsidRDefault="00487FA1" w:rsidP="00487FA1">
      <w:pPr>
        <w:pStyle w:val="Kommentartext"/>
      </w:pPr>
      <w:r>
        <w:rPr>
          <w:rStyle w:val="Kommentarzeichen"/>
        </w:rPr>
        <w:annotationRef/>
      </w:r>
      <w:r>
        <w:t>tbd</w:t>
      </w:r>
    </w:p>
  </w:comment>
  <w:comment w:id="514" w:author="Christopher Liehr" w:date="2025-04-01T13:20:00Z" w:initials="CL">
    <w:p w14:paraId="6E433022" w14:textId="77777777" w:rsidR="00487FA1" w:rsidRDefault="00487FA1" w:rsidP="00487FA1">
      <w:pPr>
        <w:pStyle w:val="Kommentartext"/>
      </w:pPr>
      <w:r>
        <w:rPr>
          <w:rStyle w:val="Kommentarzeichen"/>
        </w:rPr>
        <w:annotationRef/>
      </w:r>
      <w:r>
        <w:t>tbd</w:t>
      </w:r>
    </w:p>
  </w:comment>
  <w:comment w:id="565" w:author="Christopher Liehr" w:date="2025-04-01T13:32:00Z" w:initials="CL">
    <w:p w14:paraId="71A905E7" w14:textId="77777777" w:rsidR="00564A33" w:rsidRDefault="00564A33" w:rsidP="00564A33">
      <w:pPr>
        <w:pStyle w:val="Kommentartext"/>
      </w:pPr>
      <w:r>
        <w:rPr>
          <w:rStyle w:val="Kommentarzeichen"/>
        </w:rPr>
        <w:annotationRef/>
      </w:r>
      <w:r>
        <w:t>Values:</w:t>
      </w:r>
      <w:r>
        <w:br/>
        <w:t>FromTailToHead</w:t>
      </w:r>
      <w:r>
        <w:br/>
        <w:t>FromHeadToTail</w:t>
      </w:r>
      <w:r>
        <w:br/>
        <w:t>undefined</w:t>
      </w:r>
    </w:p>
  </w:comment>
  <w:comment w:id="1028" w:author="Christopher Liehr" w:date="2025-04-01T13:56:00Z" w:initials="CL">
    <w:p w14:paraId="10A23CBB" w14:textId="77777777" w:rsidR="0005305D" w:rsidRDefault="0005305D" w:rsidP="0005305D">
      <w:pPr>
        <w:pStyle w:val="Kommentartext"/>
      </w:pPr>
      <w:r>
        <w:rPr>
          <w:rStyle w:val="Kommentarzeichen"/>
        </w:rPr>
        <w:annotationRef/>
      </w:r>
      <w:r>
        <w:t>Klären, wie wir den auslegen</w:t>
      </w:r>
    </w:p>
  </w:comment>
  <w:comment w:id="1098" w:author="Christopher Liehr" w:date="2025-04-01T14:38:00Z" w:initials="CL">
    <w:p w14:paraId="2919AF3D" w14:textId="77777777" w:rsidR="007F6C5B" w:rsidRDefault="007F6C5B" w:rsidP="007F6C5B">
      <w:pPr>
        <w:pStyle w:val="Kommentartext"/>
      </w:pPr>
      <w:r>
        <w:rPr>
          <w:rStyle w:val="Kommentarzeichen"/>
        </w:rPr>
        <w:annotationRef/>
      </w:r>
      <w:r>
        <w:rPr>
          <w:color w:val="FFC000"/>
        </w:rPr>
        <w:t>Enumeration:</w:t>
      </w:r>
    </w:p>
    <w:p w14:paraId="59646EC1" w14:textId="77777777" w:rsidR="007F6C5B" w:rsidRDefault="007F6C5B" w:rsidP="007F6C5B">
      <w:pPr>
        <w:pStyle w:val="Kommentartext"/>
      </w:pPr>
      <w:r>
        <w:rPr>
          <w:color w:val="FFC000"/>
        </w:rPr>
        <w:t>Head</w:t>
      </w:r>
    </w:p>
    <w:p w14:paraId="7CF9D9C5" w14:textId="77777777" w:rsidR="007F6C5B" w:rsidRDefault="007F6C5B" w:rsidP="007F6C5B">
      <w:pPr>
        <w:pStyle w:val="Kommentartext"/>
      </w:pPr>
      <w:r>
        <w:rPr>
          <w:color w:val="FFC000"/>
        </w:rPr>
        <w:t>Tail</w:t>
      </w:r>
      <w:r>
        <w:rPr>
          <w:strike/>
          <w:color w:val="FFC000"/>
        </w:rPr>
        <w:br/>
      </w:r>
      <w:r>
        <w:rPr>
          <w:color w:val="FFC000"/>
        </w:rPr>
        <w:t>Drive</w:t>
      </w:r>
      <w:r>
        <w:rPr>
          <w:color w:val="FFC000"/>
        </w:rPr>
        <w:br/>
        <w:t>Discharge</w:t>
      </w:r>
    </w:p>
    <w:p w14:paraId="18245DD8" w14:textId="77777777" w:rsidR="007F6C5B" w:rsidRDefault="007F6C5B" w:rsidP="007F6C5B">
      <w:pPr>
        <w:pStyle w:val="Kommentartext"/>
      </w:pPr>
      <w:r>
        <w:rPr>
          <w:color w:val="FFC000"/>
        </w:rPr>
        <w:t>Snub</w:t>
      </w:r>
      <w:r>
        <w:rPr>
          <w:color w:val="FFC000"/>
        </w:rPr>
        <w:br/>
        <w:t>Bend</w:t>
      </w:r>
      <w:r>
        <w:rPr>
          <w:color w:val="FFC000"/>
        </w:rPr>
        <w:br/>
        <w:t>TakeUp</w:t>
      </w:r>
      <w:r>
        <w:rPr>
          <w:color w:val="FFC000"/>
        </w:rPr>
        <w:br/>
        <w:t>TurnOver</w:t>
      </w:r>
      <w:r>
        <w:rPr>
          <w:color w:val="FFC000"/>
        </w:rPr>
        <w:br/>
        <w:t>Tripper</w:t>
      </w:r>
      <w:r>
        <w:rPr>
          <w:color w:val="FFC000"/>
        </w:rPr>
        <w:br/>
        <w:t>Other</w:t>
      </w:r>
    </w:p>
    <w:p w14:paraId="496B2278" w14:textId="77777777" w:rsidR="007F6C5B" w:rsidRDefault="007F6C5B" w:rsidP="007F6C5B">
      <w:pPr>
        <w:pStyle w:val="Kommentartext"/>
      </w:pPr>
      <w:r>
        <w:rPr>
          <w:color w:val="FFC000"/>
        </w:rPr>
        <w:br/>
        <w:t xml:space="preserve">Aus dieser Liste können 1 bis x Werte ausgewählt werden. Da muss ich noch schauen, wie das umsetzbar ist. </w:t>
      </w:r>
    </w:p>
  </w:comment>
  <w:comment w:id="1099" w:author="Christopher Liehr" w:date="2025-04-01T14:38:00Z" w:initials="CL">
    <w:p w14:paraId="59EF9C14" w14:textId="77777777" w:rsidR="007F6C5B" w:rsidRDefault="007F6C5B" w:rsidP="007F6C5B">
      <w:pPr>
        <w:pStyle w:val="Kommentartext"/>
      </w:pPr>
      <w:r>
        <w:rPr>
          <w:rStyle w:val="Kommentarzeichen"/>
        </w:rPr>
        <w:annotationRef/>
      </w:r>
      <w:r>
        <w:t>tbd</w:t>
      </w:r>
    </w:p>
  </w:comment>
  <w:comment w:id="1283" w:author="Christopher Liehr" w:date="2025-04-01T15:30:00Z" w:initials="CL">
    <w:p w14:paraId="643E985E" w14:textId="77777777" w:rsidR="00E152BA" w:rsidRDefault="006523AB" w:rsidP="00E152BA">
      <w:pPr>
        <w:pStyle w:val="Kommentartext"/>
      </w:pPr>
      <w:r>
        <w:rPr>
          <w:rStyle w:val="Kommentarzeichen"/>
        </w:rPr>
        <w:annotationRef/>
      </w:r>
      <w:r w:rsidR="00E152BA">
        <w:t>Im ScraperType richtig angeordnet?</w:t>
      </w:r>
    </w:p>
  </w:comment>
  <w:comment w:id="1295" w:author="Christopher Liehr" w:date="2025-04-01T15:34:00Z" w:initials="CL">
    <w:p w14:paraId="199D0630" w14:textId="764A787D" w:rsidR="00ED015B" w:rsidRDefault="00ED015B" w:rsidP="00ED015B">
      <w:pPr>
        <w:pStyle w:val="Kommentartext"/>
      </w:pPr>
      <w:r>
        <w:rPr>
          <w:rStyle w:val="Kommentarzeichen"/>
        </w:rPr>
        <w:annotationRef/>
      </w:r>
      <w:r>
        <w:t>Als SubType vom MiningEquipment?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49BD676" w15:done="0"/>
  <w15:commentEx w15:paraId="3C383631" w15:done="0"/>
  <w15:commentEx w15:paraId="3CA92E4D" w15:done="0"/>
  <w15:commentEx w15:paraId="1DDB29D7" w15:done="0"/>
  <w15:commentEx w15:paraId="038313DB" w15:paraIdParent="1DDB29D7" w15:done="0"/>
  <w15:commentEx w15:paraId="3C8FDBAF" w15:done="0"/>
  <w15:commentEx w15:paraId="7161129F" w15:done="0"/>
  <w15:commentEx w15:paraId="503C4EFB" w15:done="0"/>
  <w15:commentEx w15:paraId="2675DDBD" w15:done="0"/>
  <w15:commentEx w15:paraId="6E433022" w15:done="0"/>
  <w15:commentEx w15:paraId="71A905E7" w15:done="0"/>
  <w15:commentEx w15:paraId="10A23CBB" w15:done="0"/>
  <w15:commentEx w15:paraId="496B2278" w15:done="0"/>
  <w15:commentEx w15:paraId="59EF9C14" w15:paraIdParent="496B2278" w15:done="0"/>
  <w15:commentEx w15:paraId="643E985E" w15:done="0"/>
  <w15:commentEx w15:paraId="199D06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F438E0A" w16cex:dateUtc="2025-04-01T11:05:00Z"/>
  <w16cex:commentExtensible w16cex:durableId="254E1E92" w16cex:dateUtc="2025-04-03T13:34:00Z"/>
  <w16cex:commentExtensible w16cex:durableId="74B129B1" w16cex:dateUtc="2025-04-01T11:08:00Z"/>
  <w16cex:commentExtensible w16cex:durableId="518F6A16" w16cex:dateUtc="2025-04-01T11:08:00Z"/>
  <w16cex:commentExtensible w16cex:durableId="76DDE83E" w16cex:dateUtc="2025-04-03T13:48:00Z"/>
  <w16cex:commentExtensible w16cex:durableId="5DF322B3" w16cex:dateUtc="2025-04-01T11:12:00Z"/>
  <w16cex:commentExtensible w16cex:durableId="3104D9F8" w16cex:dateUtc="2025-04-01T11:19:00Z"/>
  <w16cex:commentExtensible w16cex:durableId="5CEC4019" w16cex:dateUtc="2025-04-01T11:19:00Z"/>
  <w16cex:commentExtensible w16cex:durableId="68872800" w16cex:dateUtc="2025-04-01T11:19:00Z"/>
  <w16cex:commentExtensible w16cex:durableId="4484EFAF" w16cex:dateUtc="2025-04-01T11:20:00Z"/>
  <w16cex:commentExtensible w16cex:durableId="2BF09ADC" w16cex:dateUtc="2025-04-01T11:32:00Z"/>
  <w16cex:commentExtensible w16cex:durableId="2FA827BB" w16cex:dateUtc="2025-04-01T11:56:00Z"/>
  <w16cex:commentExtensible w16cex:durableId="6D453C0E" w16cex:dateUtc="2025-04-01T12:38:00Z"/>
  <w16cex:commentExtensible w16cex:durableId="269C9E91" w16cex:dateUtc="2025-04-01T12:38:00Z"/>
  <w16cex:commentExtensible w16cex:durableId="4D521C5D" w16cex:dateUtc="2025-04-01T13:30:00Z"/>
  <w16cex:commentExtensible w16cex:durableId="5E108092" w16cex:dateUtc="2025-04-01T13: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49BD676" w16cid:durableId="3F438E0A"/>
  <w16cid:commentId w16cid:paraId="3C383631" w16cid:durableId="254E1E92"/>
  <w16cid:commentId w16cid:paraId="3CA92E4D" w16cid:durableId="74B129B1"/>
  <w16cid:commentId w16cid:paraId="1DDB29D7" w16cid:durableId="518F6A16"/>
  <w16cid:commentId w16cid:paraId="038313DB" w16cid:durableId="76DDE83E"/>
  <w16cid:commentId w16cid:paraId="3C8FDBAF" w16cid:durableId="5DF322B3"/>
  <w16cid:commentId w16cid:paraId="7161129F" w16cid:durableId="3104D9F8"/>
  <w16cid:commentId w16cid:paraId="503C4EFB" w16cid:durableId="5CEC4019"/>
  <w16cid:commentId w16cid:paraId="2675DDBD" w16cid:durableId="68872800"/>
  <w16cid:commentId w16cid:paraId="6E433022" w16cid:durableId="4484EFAF"/>
  <w16cid:commentId w16cid:paraId="71A905E7" w16cid:durableId="2BF09ADC"/>
  <w16cid:commentId w16cid:paraId="10A23CBB" w16cid:durableId="2FA827BB"/>
  <w16cid:commentId w16cid:paraId="496B2278" w16cid:durableId="6D453C0E"/>
  <w16cid:commentId w16cid:paraId="59EF9C14" w16cid:durableId="269C9E91"/>
  <w16cid:commentId w16cid:paraId="643E985E" w16cid:durableId="4D521C5D"/>
  <w16cid:commentId w16cid:paraId="199D0630" w16cid:durableId="5E10809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7F278" w14:textId="77777777" w:rsidR="00EC2533" w:rsidRDefault="00EC2533">
      <w:r>
        <w:separator/>
      </w:r>
    </w:p>
    <w:p w14:paraId="41EDCD38" w14:textId="77777777" w:rsidR="00EC2533" w:rsidRDefault="00EC2533"/>
    <w:p w14:paraId="5AE6BF46" w14:textId="77777777" w:rsidR="00EC2533" w:rsidRDefault="00EC2533" w:rsidP="00B660B2"/>
    <w:p w14:paraId="6144C9C7" w14:textId="77777777" w:rsidR="00EC2533" w:rsidRDefault="00EC2533"/>
  </w:endnote>
  <w:endnote w:type="continuationSeparator" w:id="0">
    <w:p w14:paraId="6FBA5D6A" w14:textId="77777777" w:rsidR="00EC2533" w:rsidRDefault="00EC2533">
      <w:r>
        <w:continuationSeparator/>
      </w:r>
    </w:p>
    <w:p w14:paraId="5B9EA0EB" w14:textId="77777777" w:rsidR="00EC2533" w:rsidRDefault="00EC2533"/>
    <w:p w14:paraId="6F90497C" w14:textId="77777777" w:rsidR="00EC2533" w:rsidRDefault="00EC2533" w:rsidP="00B660B2"/>
    <w:p w14:paraId="0D600C64" w14:textId="77777777" w:rsidR="00EC2533" w:rsidRDefault="00EC2533"/>
  </w:endnote>
  <w:endnote w:type="continuationNotice" w:id="1">
    <w:p w14:paraId="6E8DA317" w14:textId="77777777" w:rsidR="00EC2533" w:rsidRDefault="00EC2533"/>
    <w:p w14:paraId="4AB69D1F" w14:textId="77777777" w:rsidR="00EC2533" w:rsidRDefault="00EC2533"/>
    <w:p w14:paraId="5AB67A2A" w14:textId="77777777" w:rsidR="00EC2533" w:rsidRDefault="00EC2533" w:rsidP="00B660B2"/>
    <w:p w14:paraId="2579772C" w14:textId="77777777" w:rsidR="00EC2533" w:rsidRDefault="00EC25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Fett">
    <w:altName w:val="Arial"/>
    <w:panose1 w:val="020B07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平成明朝">
    <w:altName w:val="Yu Gothic"/>
    <w:charset w:val="80"/>
    <w:family w:val="auto"/>
    <w:pitch w:val="variable"/>
    <w:sig w:usb0="01000000" w:usb1="00000708" w:usb2="10000000" w:usb3="00000000" w:csb0="00020000"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6C27A" w14:textId="77777777" w:rsidR="0029794D" w:rsidRDefault="0029794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4F785" w14:textId="77777777" w:rsidR="0029794D" w:rsidRDefault="0029794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54C1E" w14:textId="77777777" w:rsidR="0029794D" w:rsidRDefault="0029794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28D77" w14:textId="77777777" w:rsidR="0097020E" w:rsidRDefault="0097020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B3BC5" w14:textId="77777777" w:rsidR="0097020E" w:rsidRDefault="009702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FCD95" w14:textId="77777777" w:rsidR="00EC2533" w:rsidRDefault="00EC2533">
      <w:r>
        <w:separator/>
      </w:r>
    </w:p>
    <w:p w14:paraId="2D7EA8FE" w14:textId="77777777" w:rsidR="00EC2533" w:rsidRDefault="00EC2533"/>
    <w:p w14:paraId="6F25E645" w14:textId="77777777" w:rsidR="00EC2533" w:rsidRDefault="00EC2533" w:rsidP="00B660B2"/>
    <w:p w14:paraId="1BFFE8A5" w14:textId="77777777" w:rsidR="00EC2533" w:rsidRDefault="00EC2533"/>
  </w:footnote>
  <w:footnote w:type="continuationSeparator" w:id="0">
    <w:p w14:paraId="07DF1E22" w14:textId="77777777" w:rsidR="00EC2533" w:rsidRDefault="00EC2533">
      <w:r>
        <w:continuationSeparator/>
      </w:r>
    </w:p>
    <w:p w14:paraId="1593B713" w14:textId="77777777" w:rsidR="00EC2533" w:rsidRDefault="00EC2533"/>
    <w:p w14:paraId="5EE31AA2" w14:textId="77777777" w:rsidR="00EC2533" w:rsidRDefault="00EC2533" w:rsidP="00B660B2"/>
    <w:p w14:paraId="4981A4AC" w14:textId="77777777" w:rsidR="00EC2533" w:rsidRDefault="00EC2533"/>
  </w:footnote>
  <w:footnote w:type="continuationNotice" w:id="1">
    <w:p w14:paraId="7EEFAC9A" w14:textId="77777777" w:rsidR="00EC2533" w:rsidRDefault="00EC2533"/>
    <w:p w14:paraId="4BBD91B9" w14:textId="77777777" w:rsidR="00EC2533" w:rsidRDefault="00EC2533"/>
    <w:p w14:paraId="428C30C3" w14:textId="77777777" w:rsidR="00EC2533" w:rsidRDefault="00EC2533" w:rsidP="00B660B2"/>
    <w:p w14:paraId="1737786B" w14:textId="77777777" w:rsidR="00EC2533" w:rsidRDefault="00EC25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3AB51" w14:textId="77777777" w:rsidR="0029794D" w:rsidRDefault="0029794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06F8F" w14:textId="77777777" w:rsidR="0029794D" w:rsidRDefault="0029794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B8F8D" w14:textId="77777777" w:rsidR="0029794D" w:rsidRDefault="0029794D">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B599A" w14:textId="77777777" w:rsidR="0097020E" w:rsidRPr="009701EE" w:rsidRDefault="0097020E" w:rsidP="001049E8">
    <w:pPr>
      <w:pStyle w:val="Kopfzeile"/>
      <w:rPr>
        <w:lang w:val="en-US"/>
      </w:rPr>
    </w:pPr>
    <w:r w:rsidRPr="009701EE">
      <w:rPr>
        <w:lang w:val="en-US"/>
      </w:rPr>
      <w:t xml:space="preserve">Page </w:t>
    </w:r>
    <w:r w:rsidRPr="00114ECE">
      <w:fldChar w:fldCharType="begin"/>
    </w:r>
    <w:r w:rsidRPr="009701EE">
      <w:rPr>
        <w:lang w:val="en-US"/>
      </w:rPr>
      <w:instrText xml:space="preserve"> PAGE </w:instrText>
    </w:r>
    <w:r w:rsidRPr="00114ECE">
      <w:fldChar w:fldCharType="separate"/>
    </w:r>
    <w:r w:rsidRPr="009701EE">
      <w:rPr>
        <w:lang w:val="en-US"/>
      </w:rPr>
      <w:t>20</w:t>
    </w:r>
    <w:r w:rsidRPr="00114ECE">
      <w:fldChar w:fldCharType="end"/>
    </w:r>
  </w:p>
  <w:p w14:paraId="4576E3EC" w14:textId="7D655DBC" w:rsidR="0097020E" w:rsidRPr="009701EE" w:rsidRDefault="00974FC2" w:rsidP="001049E8">
    <w:pPr>
      <w:pStyle w:val="Kopfzeile"/>
      <w:rPr>
        <w:lang w:val="en-US"/>
      </w:rPr>
    </w:pPr>
    <w:r>
      <w:fldChar w:fldCharType="begin"/>
    </w:r>
    <w:r w:rsidRPr="009701EE">
      <w:rPr>
        <w:lang w:val="en-US"/>
      </w:rPr>
      <w:instrText xml:space="preserve"> DOCPROPERTY  HeaderLeft  \* MERGEFORMAT </w:instrText>
    </w:r>
    <w:r>
      <w:fldChar w:fldCharType="separate"/>
    </w:r>
    <w:r w:rsidR="0029794D">
      <w:rPr>
        <w:lang w:val="en-US"/>
      </w:rPr>
      <w:t>OPC 40563-4: OPC UA for Mining - Conveying</w:t>
    </w:r>
    <w:r>
      <w:fldChar w:fldCharType="end"/>
    </w:r>
    <w:r w:rsidR="0097020E" w:rsidRPr="009701EE">
      <w:rPr>
        <w:lang w:val="en-US"/>
      </w:rPr>
      <w:tab/>
    </w:r>
    <w:r>
      <w:fldChar w:fldCharType="begin"/>
    </w:r>
    <w:r w:rsidRPr="009701EE">
      <w:rPr>
        <w:lang w:val="en-US"/>
      </w:rPr>
      <w:instrText xml:space="preserve"> DOCPROPERTY  HeaderRight  \* MERGEFORMAT </w:instrText>
    </w:r>
    <w:r>
      <w:fldChar w:fldCharType="separate"/>
    </w:r>
    <w:r w:rsidR="0029794D">
      <w:rPr>
        <w:lang w:val="en-US"/>
      </w:rPr>
      <w:t>Working Draft 1.0</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82CF9" w14:textId="08368304" w:rsidR="0097020E" w:rsidRPr="009701EE" w:rsidRDefault="0097020E" w:rsidP="001049E8">
    <w:pPr>
      <w:pStyle w:val="Kopfzeile"/>
      <w:jc w:val="right"/>
      <w:rPr>
        <w:lang w:val="en-US"/>
      </w:rPr>
    </w:pPr>
    <w:r w:rsidRPr="009701EE">
      <w:rPr>
        <w:lang w:val="en-US"/>
      </w:rPr>
      <w:t xml:space="preserve">Page </w:t>
    </w:r>
    <w:r w:rsidRPr="00114ECE">
      <w:fldChar w:fldCharType="begin"/>
    </w:r>
    <w:r w:rsidRPr="009701EE">
      <w:rPr>
        <w:lang w:val="en-US"/>
      </w:rPr>
      <w:instrText xml:space="preserve"> PAGE </w:instrText>
    </w:r>
    <w:r w:rsidRPr="00114ECE">
      <w:fldChar w:fldCharType="separate"/>
    </w:r>
    <w:r w:rsidRPr="009701EE">
      <w:rPr>
        <w:noProof/>
        <w:lang w:val="en-US"/>
      </w:rPr>
      <w:t>19</w:t>
    </w:r>
    <w:r w:rsidRPr="00114ECE">
      <w:fldChar w:fldCharType="end"/>
    </w:r>
  </w:p>
  <w:p w14:paraId="5E1A911D" w14:textId="52F20041" w:rsidR="0097020E" w:rsidRPr="009701EE" w:rsidRDefault="00974FC2" w:rsidP="001049E8">
    <w:pPr>
      <w:pStyle w:val="Kopfzeile"/>
      <w:rPr>
        <w:lang w:val="en-US"/>
      </w:rPr>
    </w:pPr>
    <w:r>
      <w:fldChar w:fldCharType="begin"/>
    </w:r>
    <w:r w:rsidRPr="009701EE">
      <w:rPr>
        <w:lang w:val="en-US"/>
      </w:rPr>
      <w:instrText xml:space="preserve"> DOCPROPERTY  HeaderRight  \* MERGEFORMAT </w:instrText>
    </w:r>
    <w:r>
      <w:fldChar w:fldCharType="separate"/>
    </w:r>
    <w:r w:rsidR="0029794D">
      <w:rPr>
        <w:lang w:val="en-US"/>
      </w:rPr>
      <w:t>Working Draft 1.0</w:t>
    </w:r>
    <w:r>
      <w:fldChar w:fldCharType="end"/>
    </w:r>
    <w:r w:rsidR="0097020E" w:rsidRPr="009701EE">
      <w:rPr>
        <w:lang w:val="en-US"/>
      </w:rPr>
      <w:tab/>
    </w:r>
    <w:r>
      <w:fldChar w:fldCharType="begin"/>
    </w:r>
    <w:r w:rsidRPr="009701EE">
      <w:rPr>
        <w:lang w:val="en-US"/>
      </w:rPr>
      <w:instrText xml:space="preserve"> DOCPROPERTY  HeaderLeft  \* MERGEFORMAT </w:instrText>
    </w:r>
    <w:r>
      <w:fldChar w:fldCharType="separate"/>
    </w:r>
    <w:r w:rsidR="0029794D">
      <w:rPr>
        <w:lang w:val="en-US"/>
      </w:rPr>
      <w:t>OPC 40563-4: OPC UA for Mining - Conveying</w:t>
    </w:r>
    <w:r>
      <w:fldChar w:fldCharType="end"/>
    </w:r>
    <w:bookmarkStart w:id="7" w:name="CoverPageOPC"/>
    <w:bookmarkEnd w:id="7"/>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CD1DA" w14:textId="77777777" w:rsidR="0097020E" w:rsidRPr="00B8409B" w:rsidRDefault="0097020E" w:rsidP="00B8409B">
    <w:pPr>
      <w:rPr>
        <w:rFonts w:cs="Arial"/>
      </w:rPr>
    </w:pPr>
    <w:r w:rsidRPr="00B8409B">
      <w:rPr>
        <w:rFonts w:cs="Arial"/>
      </w:rPr>
      <w:t xml:space="preserve">Seite </w:t>
    </w:r>
    <w:r w:rsidRPr="00B8409B">
      <w:rPr>
        <w:rFonts w:cs="Arial"/>
      </w:rPr>
      <w:fldChar w:fldCharType="begin"/>
    </w:r>
    <w:r w:rsidRPr="00B8409B">
      <w:rPr>
        <w:rFonts w:cs="Arial"/>
      </w:rPr>
      <w:instrText xml:space="preserve"> PAGE </w:instrText>
    </w:r>
    <w:r w:rsidRPr="00B8409B">
      <w:rPr>
        <w:rFonts w:cs="Arial"/>
      </w:rPr>
      <w:fldChar w:fldCharType="separate"/>
    </w:r>
    <w:r>
      <w:rPr>
        <w:rFonts w:cs="Arial"/>
        <w:noProof/>
      </w:rPr>
      <w:t>4</w:t>
    </w:r>
    <w:r w:rsidRPr="00B8409B">
      <w:rPr>
        <w:rFonts w:cs="Arial"/>
      </w:rPr>
      <w:fldChar w:fldCharType="end"/>
    </w:r>
  </w:p>
  <w:p w14:paraId="027B7EB4" w14:textId="77777777" w:rsidR="0097020E" w:rsidRPr="00B94269" w:rsidRDefault="0097020E" w:rsidP="007F68AA">
    <w:pPr>
      <w:rPr>
        <w:rFonts w:cs="Arial"/>
      </w:rPr>
    </w:pPr>
    <w:r w:rsidRPr="00B8409B">
      <w:rPr>
        <w:rFonts w:cs="Arial"/>
      </w:rPr>
      <w:t>Entwurf VDM</w:t>
    </w:r>
    <w:r w:rsidRPr="00B94269">
      <w:rPr>
        <w:rFonts w:cs="Arial"/>
      </w:rPr>
      <w:t xml:space="preserve">A </w:t>
    </w:r>
    <w:proofErr w:type="spellStart"/>
    <w:proofErr w:type="gramStart"/>
    <w:r w:rsidRPr="00B94269">
      <w:rPr>
        <w:rFonts w:cs="Arial"/>
      </w:rPr>
      <w:t>xxxxx:JJJJ</w:t>
    </w:r>
    <w:proofErr w:type="gramEnd"/>
    <w:r w:rsidRPr="00B94269">
      <w:rPr>
        <w:rFonts w:cs="Arial"/>
      </w:rPr>
      <w:t>-MM</w:t>
    </w:r>
    <w:proofErr w:type="spellEnd"/>
  </w:p>
  <w:p w14:paraId="7D745B55" w14:textId="77777777" w:rsidR="0097020E" w:rsidRDefault="0097020E"/>
  <w:p w14:paraId="4E765F25" w14:textId="77777777" w:rsidR="0097020E" w:rsidRDefault="0097020E" w:rsidP="00B660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F10BF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E48C6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BF0844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4FA22B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93A285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08F27AC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F601458"/>
    <w:lvl w:ilvl="0">
      <w:start w:val="1"/>
      <w:numFmt w:val="decimal"/>
      <w:lvlText w:val="%1."/>
      <w:lvlJc w:val="left"/>
      <w:pPr>
        <w:tabs>
          <w:tab w:val="num" w:pos="360"/>
        </w:tabs>
        <w:ind w:left="360" w:hanging="360"/>
      </w:pPr>
    </w:lvl>
  </w:abstractNum>
  <w:abstractNum w:abstractNumId="7" w15:restartNumberingAfterBreak="0">
    <w:nsid w:val="00000016"/>
    <w:multiLevelType w:val="multilevel"/>
    <w:tmpl w:val="00000016"/>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17"/>
    <w:multiLevelType w:val="multilevel"/>
    <w:tmpl w:val="00000017"/>
    <w:name w:val="WWNum2"/>
    <w:lvl w:ilvl="0">
      <w:start w:val="1"/>
      <w:numFmt w:val="bullet"/>
      <w:lvlText w:val=""/>
      <w:lvlJc w:val="left"/>
      <w:pPr>
        <w:tabs>
          <w:tab w:val="num" w:pos="0"/>
        </w:tabs>
        <w:ind w:left="720" w:hanging="360"/>
      </w:pPr>
      <w:rPr>
        <w:rFonts w:ascii="Symbol" w:hAnsi="Symbol" w:cs="Calibri"/>
        <w:color w:val="50505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3A62A85"/>
    <w:multiLevelType w:val="singleLevel"/>
    <w:tmpl w:val="89EE0208"/>
    <w:lvl w:ilvl="0">
      <w:start w:val="1"/>
      <w:numFmt w:val="lowerLetter"/>
      <w:lvlText w:val="%1)"/>
      <w:lvlJc w:val="left"/>
      <w:pPr>
        <w:tabs>
          <w:tab w:val="num" w:pos="1361"/>
        </w:tabs>
        <w:ind w:left="1361" w:hanging="340"/>
      </w:pPr>
      <w:rPr>
        <w:rFonts w:hint="default"/>
      </w:rPr>
    </w:lvl>
  </w:abstractNum>
  <w:abstractNum w:abstractNumId="10" w15:restartNumberingAfterBreak="0">
    <w:nsid w:val="083F0DBF"/>
    <w:multiLevelType w:val="multilevel"/>
    <w:tmpl w:val="BD6EA86E"/>
    <w:lvl w:ilvl="0">
      <w:start w:val="1"/>
      <w:numFmt w:val="upperLetter"/>
      <w:pStyle w:val="VDMA-EHBAnhangATitel"/>
      <w:suff w:val="nothing"/>
      <w:lvlText w:val="Annex %1"/>
      <w:lvlJc w:val="left"/>
      <w:pPr>
        <w:ind w:left="360" w:hanging="360"/>
      </w:pPr>
      <w:rPr>
        <w:rFonts w:hint="default"/>
      </w:rPr>
    </w:lvl>
    <w:lvl w:ilvl="1">
      <w:start w:val="1"/>
      <w:numFmt w:val="decimal"/>
      <w:pStyle w:val="VDMA-EHBAnhangberschrift1"/>
      <w:lvlText w:val="%1.%2"/>
      <w:lvlJc w:val="left"/>
      <w:pPr>
        <w:tabs>
          <w:tab w:val="num" w:pos="567"/>
        </w:tabs>
        <w:ind w:left="567" w:hanging="567"/>
      </w:pPr>
      <w:rPr>
        <w:rFonts w:hint="default"/>
      </w:rPr>
    </w:lvl>
    <w:lvl w:ilvl="2">
      <w:start w:val="1"/>
      <w:numFmt w:val="decimal"/>
      <w:pStyle w:val="VDMA-EHBAnhangberschrift2"/>
      <w:lvlText w:val="%1.%2.%3"/>
      <w:lvlJc w:val="left"/>
      <w:pPr>
        <w:tabs>
          <w:tab w:val="num" w:pos="709"/>
        </w:tabs>
        <w:ind w:left="709" w:hanging="709"/>
      </w:pPr>
      <w:rPr>
        <w:rFonts w:hint="default"/>
      </w:rPr>
    </w:lvl>
    <w:lvl w:ilvl="3">
      <w:start w:val="1"/>
      <w:numFmt w:val="decimal"/>
      <w:pStyle w:val="VDMA-EHBAnhangberschrift3"/>
      <w:lvlText w:val="%1.%2.%3.%4"/>
      <w:lvlJc w:val="left"/>
      <w:pPr>
        <w:tabs>
          <w:tab w:val="num" w:pos="851"/>
        </w:tabs>
        <w:ind w:left="851" w:hanging="851"/>
      </w:pPr>
      <w:rPr>
        <w:rFonts w:hint="default"/>
      </w:rPr>
    </w:lvl>
    <w:lvl w:ilvl="4">
      <w:start w:val="1"/>
      <w:numFmt w:val="decimal"/>
      <w:pStyle w:val="VDMA-EHBAnhangberschrift4"/>
      <w:lvlText w:val="%1.%2.%3.%4.%5"/>
      <w:lvlJc w:val="left"/>
      <w:pPr>
        <w:tabs>
          <w:tab w:val="num" w:pos="992"/>
        </w:tabs>
        <w:ind w:left="992" w:hanging="992"/>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A0F21B5"/>
    <w:multiLevelType w:val="multilevel"/>
    <w:tmpl w:val="3AA63D4C"/>
    <w:numStyleLink w:val="Annexes"/>
  </w:abstractNum>
  <w:abstractNum w:abstractNumId="12"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545574"/>
    <w:multiLevelType w:val="hybridMultilevel"/>
    <w:tmpl w:val="0CC8D9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5A1490"/>
    <w:multiLevelType w:val="hybridMultilevel"/>
    <w:tmpl w:val="23EC5AF4"/>
    <w:lvl w:ilvl="0" w:tplc="D43229AE">
      <w:start w:val="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17582F"/>
    <w:multiLevelType w:val="hybridMultilevel"/>
    <w:tmpl w:val="D174EE7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5B80B12"/>
    <w:multiLevelType w:val="multilevel"/>
    <w:tmpl w:val="E964633A"/>
    <w:styleLink w:val="Headings"/>
    <w:lvl w:ilvl="0">
      <w:start w:val="1"/>
      <w:numFmt w:val="decimal"/>
      <w:pStyle w:val="Aufzhlungszeichen"/>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17" w15:restartNumberingAfterBreak="0">
    <w:nsid w:val="3B683819"/>
    <w:multiLevelType w:val="multilevel"/>
    <w:tmpl w:val="3AA63D4C"/>
    <w:styleLink w:val="Annexes"/>
    <w:lvl w:ilvl="0">
      <w:start w:val="1"/>
      <w:numFmt w:val="upperLetter"/>
      <w:suff w:val="nothing"/>
      <w:lvlText w:val="Annex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8" w15:restartNumberingAfterBreak="0">
    <w:nsid w:val="3D3007DB"/>
    <w:multiLevelType w:val="hybridMultilevel"/>
    <w:tmpl w:val="D174EE78"/>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E8E7DF1"/>
    <w:multiLevelType w:val="hybridMultilevel"/>
    <w:tmpl w:val="7004E62E"/>
    <w:lvl w:ilvl="0" w:tplc="8714932C">
      <w:start w:val="1"/>
      <w:numFmt w:val="bullet"/>
      <w:pStyle w:val="VDMA-EHBAufzhlungListe2"/>
      <w:lvlText w:val="–"/>
      <w:lvlJc w:val="left"/>
      <w:pPr>
        <w:ind w:left="785" w:hanging="360"/>
      </w:pPr>
      <w:rPr>
        <w:rFonts w:ascii="Arial" w:hAnsi="Arial" w:hint="default"/>
        <w:sz w:val="22"/>
      </w:rPr>
    </w:lvl>
    <w:lvl w:ilvl="1" w:tplc="04070003" w:tentative="1">
      <w:start w:val="1"/>
      <w:numFmt w:val="bullet"/>
      <w:lvlText w:val="o"/>
      <w:lvlJc w:val="left"/>
      <w:pPr>
        <w:tabs>
          <w:tab w:val="num" w:pos="1503"/>
        </w:tabs>
        <w:ind w:left="1503" w:hanging="360"/>
      </w:pPr>
      <w:rPr>
        <w:rFonts w:ascii="Courier New" w:hAnsi="Courier New" w:cs="Courier New" w:hint="default"/>
      </w:rPr>
    </w:lvl>
    <w:lvl w:ilvl="2" w:tplc="04070005" w:tentative="1">
      <w:start w:val="1"/>
      <w:numFmt w:val="bullet"/>
      <w:lvlText w:val=""/>
      <w:lvlJc w:val="left"/>
      <w:pPr>
        <w:tabs>
          <w:tab w:val="num" w:pos="2223"/>
        </w:tabs>
        <w:ind w:left="2223" w:hanging="360"/>
      </w:pPr>
      <w:rPr>
        <w:rFonts w:ascii="Wingdings" w:hAnsi="Wingdings" w:hint="default"/>
      </w:rPr>
    </w:lvl>
    <w:lvl w:ilvl="3" w:tplc="04070001" w:tentative="1">
      <w:start w:val="1"/>
      <w:numFmt w:val="bullet"/>
      <w:lvlText w:val=""/>
      <w:lvlJc w:val="left"/>
      <w:pPr>
        <w:tabs>
          <w:tab w:val="num" w:pos="2943"/>
        </w:tabs>
        <w:ind w:left="2943" w:hanging="360"/>
      </w:pPr>
      <w:rPr>
        <w:rFonts w:ascii="Symbol" w:hAnsi="Symbol" w:hint="default"/>
      </w:rPr>
    </w:lvl>
    <w:lvl w:ilvl="4" w:tplc="04070003" w:tentative="1">
      <w:start w:val="1"/>
      <w:numFmt w:val="bullet"/>
      <w:lvlText w:val="o"/>
      <w:lvlJc w:val="left"/>
      <w:pPr>
        <w:tabs>
          <w:tab w:val="num" w:pos="3663"/>
        </w:tabs>
        <w:ind w:left="3663" w:hanging="360"/>
      </w:pPr>
      <w:rPr>
        <w:rFonts w:ascii="Courier New" w:hAnsi="Courier New" w:cs="Courier New" w:hint="default"/>
      </w:rPr>
    </w:lvl>
    <w:lvl w:ilvl="5" w:tplc="04070005" w:tentative="1">
      <w:start w:val="1"/>
      <w:numFmt w:val="bullet"/>
      <w:lvlText w:val=""/>
      <w:lvlJc w:val="left"/>
      <w:pPr>
        <w:tabs>
          <w:tab w:val="num" w:pos="4383"/>
        </w:tabs>
        <w:ind w:left="4383" w:hanging="360"/>
      </w:pPr>
      <w:rPr>
        <w:rFonts w:ascii="Wingdings" w:hAnsi="Wingdings" w:hint="default"/>
      </w:rPr>
    </w:lvl>
    <w:lvl w:ilvl="6" w:tplc="04070001" w:tentative="1">
      <w:start w:val="1"/>
      <w:numFmt w:val="bullet"/>
      <w:lvlText w:val=""/>
      <w:lvlJc w:val="left"/>
      <w:pPr>
        <w:tabs>
          <w:tab w:val="num" w:pos="5103"/>
        </w:tabs>
        <w:ind w:left="5103" w:hanging="360"/>
      </w:pPr>
      <w:rPr>
        <w:rFonts w:ascii="Symbol" w:hAnsi="Symbol" w:hint="default"/>
      </w:rPr>
    </w:lvl>
    <w:lvl w:ilvl="7" w:tplc="04070003" w:tentative="1">
      <w:start w:val="1"/>
      <w:numFmt w:val="bullet"/>
      <w:lvlText w:val="o"/>
      <w:lvlJc w:val="left"/>
      <w:pPr>
        <w:tabs>
          <w:tab w:val="num" w:pos="5823"/>
        </w:tabs>
        <w:ind w:left="5823" w:hanging="360"/>
      </w:pPr>
      <w:rPr>
        <w:rFonts w:ascii="Courier New" w:hAnsi="Courier New" w:cs="Courier New" w:hint="default"/>
      </w:rPr>
    </w:lvl>
    <w:lvl w:ilvl="8" w:tplc="04070005" w:tentative="1">
      <w:start w:val="1"/>
      <w:numFmt w:val="bullet"/>
      <w:lvlText w:val=""/>
      <w:lvlJc w:val="left"/>
      <w:pPr>
        <w:tabs>
          <w:tab w:val="num" w:pos="6543"/>
        </w:tabs>
        <w:ind w:left="6543" w:hanging="360"/>
      </w:pPr>
      <w:rPr>
        <w:rFonts w:ascii="Wingdings" w:hAnsi="Wingdings" w:hint="default"/>
      </w:rPr>
    </w:lvl>
  </w:abstractNum>
  <w:abstractNum w:abstractNumId="20" w15:restartNumberingAfterBreak="0">
    <w:nsid w:val="3F38032F"/>
    <w:multiLevelType w:val="multilevel"/>
    <w:tmpl w:val="E2E61AC0"/>
    <w:lvl w:ilvl="0">
      <w:start w:val="1"/>
      <w:numFmt w:val="decimal"/>
      <w:pStyle w:val="berschrift1"/>
      <w:lvlText w:val="%1"/>
      <w:lvlJc w:val="left"/>
      <w:pPr>
        <w:ind w:left="454" w:hanging="454"/>
      </w:pPr>
      <w:rPr>
        <w:rFonts w:hint="default"/>
      </w:rPr>
    </w:lvl>
    <w:lvl w:ilvl="1">
      <w:start w:val="1"/>
      <w:numFmt w:val="decimal"/>
      <w:pStyle w:val="berschrift2"/>
      <w:lvlText w:val="%1.%2"/>
      <w:lvlJc w:val="left"/>
      <w:pPr>
        <w:ind w:left="680" w:hanging="680"/>
      </w:pPr>
      <w:rPr>
        <w:rFonts w:hint="default"/>
      </w:rPr>
    </w:lvl>
    <w:lvl w:ilvl="2">
      <w:start w:val="1"/>
      <w:numFmt w:val="decimal"/>
      <w:pStyle w:val="berschrift3"/>
      <w:lvlText w:val="%1.%2.%3"/>
      <w:lvlJc w:val="left"/>
      <w:pPr>
        <w:ind w:left="907" w:hanging="907"/>
      </w:pPr>
      <w:rPr>
        <w:rFonts w:hint="default"/>
      </w:rPr>
    </w:lvl>
    <w:lvl w:ilvl="3">
      <w:start w:val="1"/>
      <w:numFmt w:val="decimal"/>
      <w:pStyle w:val="berschrift4"/>
      <w:lvlText w:val="%1.%2.%3.%4"/>
      <w:lvlJc w:val="left"/>
      <w:pPr>
        <w:ind w:left="1134" w:hanging="1134"/>
      </w:pPr>
      <w:rPr>
        <w:rFonts w:hint="default"/>
      </w:rPr>
    </w:lvl>
    <w:lvl w:ilvl="4">
      <w:start w:val="1"/>
      <w:numFmt w:val="decimal"/>
      <w:pStyle w:val="berschrift5"/>
      <w:lvlText w:val="%1.%2.%3.%4.%5"/>
      <w:lvlJc w:val="left"/>
      <w:pPr>
        <w:ind w:left="1361" w:hanging="1361"/>
      </w:pPr>
      <w:rPr>
        <w:rFonts w:hint="default"/>
      </w:rPr>
    </w:lvl>
    <w:lvl w:ilvl="5">
      <w:start w:val="1"/>
      <w:numFmt w:val="decimal"/>
      <w:pStyle w:val="berschrift6"/>
      <w:lvlText w:val="%1.%2.%3.%4.%5.%6"/>
      <w:lvlJc w:val="left"/>
      <w:pPr>
        <w:ind w:left="1588" w:hanging="1588"/>
      </w:pPr>
      <w:rPr>
        <w:rFonts w:hint="default"/>
      </w:rPr>
    </w:lvl>
    <w:lvl w:ilvl="6">
      <w:start w:val="1"/>
      <w:numFmt w:val="decimal"/>
      <w:pStyle w:val="berschrift7"/>
      <w:lvlText w:val="%1.%2.%3.%4.%5.%6.%7"/>
      <w:lvlJc w:val="left"/>
      <w:pPr>
        <w:ind w:left="1814" w:hanging="1814"/>
      </w:pPr>
      <w:rPr>
        <w:rFonts w:hint="default"/>
      </w:rPr>
    </w:lvl>
    <w:lvl w:ilvl="7">
      <w:start w:val="1"/>
      <w:numFmt w:val="decimal"/>
      <w:pStyle w:val="berschrift8"/>
      <w:lvlText w:val="%1.%2.%3.%4.%5.%6.%7.%8"/>
      <w:lvlJc w:val="left"/>
      <w:pPr>
        <w:ind w:left="2041" w:hanging="2041"/>
      </w:pPr>
      <w:rPr>
        <w:rFonts w:hint="default"/>
      </w:rPr>
    </w:lvl>
    <w:lvl w:ilvl="8">
      <w:start w:val="1"/>
      <w:numFmt w:val="decimal"/>
      <w:pStyle w:val="berschrift9"/>
      <w:lvlText w:val="%1.%2.%3.%4.%5.%6.%7.%8.%9"/>
      <w:lvlJc w:val="left"/>
      <w:pPr>
        <w:ind w:left="2268" w:hanging="2268"/>
      </w:pPr>
      <w:rPr>
        <w:rFonts w:hint="default"/>
      </w:rPr>
    </w:lvl>
  </w:abstractNum>
  <w:abstractNum w:abstractNumId="21" w15:restartNumberingAfterBreak="0">
    <w:nsid w:val="516D090F"/>
    <w:multiLevelType w:val="hybridMultilevel"/>
    <w:tmpl w:val="83DE646C"/>
    <w:lvl w:ilvl="0" w:tplc="3D30BCD4">
      <w:start w:val="1"/>
      <w:numFmt w:val="decimal"/>
      <w:pStyle w:val="VDMA-EHBAufzhlung2"/>
      <w:lvlText w:val="%1)"/>
      <w:lvlJc w:val="left"/>
      <w:pPr>
        <w:tabs>
          <w:tab w:val="num" w:pos="850"/>
        </w:tabs>
        <w:ind w:left="850"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53761E2F"/>
    <w:multiLevelType w:val="hybridMultilevel"/>
    <w:tmpl w:val="22740210"/>
    <w:lvl w:ilvl="0" w:tplc="F0CC57BE">
      <w:start w:val="1"/>
      <w:numFmt w:val="decimal"/>
      <w:pStyle w:val="VDMA-EHBAufzhlung1"/>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55AE4419"/>
    <w:multiLevelType w:val="multilevel"/>
    <w:tmpl w:val="41D84D2E"/>
    <w:styleLink w:val="Bulletedlist"/>
    <w:lvl w:ilvl="0">
      <w:start w:val="1"/>
      <w:numFmt w:val="bullet"/>
      <w:lvlText w:val=""/>
      <w:lvlJc w:val="left"/>
      <w:pPr>
        <w:tabs>
          <w:tab w:val="num" w:pos="2138"/>
        </w:tabs>
        <w:ind w:left="2138" w:hanging="360"/>
      </w:pPr>
      <w:rPr>
        <w:rFonts w:ascii="Symbol" w:hAnsi="Symbol" w:hint="default"/>
      </w:rPr>
    </w:lvl>
    <w:lvl w:ilvl="1">
      <w:start w:val="1"/>
      <w:numFmt w:val="bullet"/>
      <w:lvlText w:val="o"/>
      <w:lvlJc w:val="left"/>
      <w:pPr>
        <w:tabs>
          <w:tab w:val="num" w:pos="2858"/>
        </w:tabs>
        <w:ind w:left="2858" w:hanging="360"/>
      </w:pPr>
      <w:rPr>
        <w:rFonts w:ascii="Courier New" w:hAnsi="Courier New" w:cs="Courier New" w:hint="default"/>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24" w15:restartNumberingAfterBreak="0">
    <w:nsid w:val="660B0393"/>
    <w:multiLevelType w:val="hybridMultilevel"/>
    <w:tmpl w:val="5FC68A32"/>
    <w:lvl w:ilvl="0" w:tplc="2B4C902E">
      <w:start w:val="1"/>
      <w:numFmt w:val="bullet"/>
      <w:pStyle w:val="VDMA-EHBAufzhlungListe1"/>
      <w:lvlText w:val="–"/>
      <w:lvlJc w:val="left"/>
      <w:pPr>
        <w:ind w:left="717" w:hanging="360"/>
      </w:pPr>
      <w:rPr>
        <w:rFonts w:ascii="Arial" w:hAnsi="Arial" w:hint="default"/>
        <w:sz w:val="22"/>
      </w:rPr>
    </w:lvl>
    <w:lvl w:ilvl="1" w:tplc="04070003">
      <w:start w:val="1"/>
      <w:numFmt w:val="bullet"/>
      <w:lvlText w:val="o"/>
      <w:lvlJc w:val="left"/>
      <w:pPr>
        <w:tabs>
          <w:tab w:val="num" w:pos="1653"/>
        </w:tabs>
        <w:ind w:left="1653" w:hanging="360"/>
      </w:pPr>
      <w:rPr>
        <w:rFonts w:ascii="Courier New" w:hAnsi="Courier New" w:cs="Courier New" w:hint="default"/>
      </w:rPr>
    </w:lvl>
    <w:lvl w:ilvl="2" w:tplc="04070005" w:tentative="1">
      <w:start w:val="1"/>
      <w:numFmt w:val="bullet"/>
      <w:lvlText w:val=""/>
      <w:lvlJc w:val="left"/>
      <w:pPr>
        <w:tabs>
          <w:tab w:val="num" w:pos="2373"/>
        </w:tabs>
        <w:ind w:left="2373" w:hanging="360"/>
      </w:pPr>
      <w:rPr>
        <w:rFonts w:ascii="Wingdings" w:hAnsi="Wingdings" w:hint="default"/>
      </w:rPr>
    </w:lvl>
    <w:lvl w:ilvl="3" w:tplc="04070001" w:tentative="1">
      <w:start w:val="1"/>
      <w:numFmt w:val="bullet"/>
      <w:lvlText w:val=""/>
      <w:lvlJc w:val="left"/>
      <w:pPr>
        <w:tabs>
          <w:tab w:val="num" w:pos="3093"/>
        </w:tabs>
        <w:ind w:left="3093" w:hanging="360"/>
      </w:pPr>
      <w:rPr>
        <w:rFonts w:ascii="Symbol" w:hAnsi="Symbol" w:hint="default"/>
      </w:rPr>
    </w:lvl>
    <w:lvl w:ilvl="4" w:tplc="04070003" w:tentative="1">
      <w:start w:val="1"/>
      <w:numFmt w:val="bullet"/>
      <w:lvlText w:val="o"/>
      <w:lvlJc w:val="left"/>
      <w:pPr>
        <w:tabs>
          <w:tab w:val="num" w:pos="3813"/>
        </w:tabs>
        <w:ind w:left="3813" w:hanging="360"/>
      </w:pPr>
      <w:rPr>
        <w:rFonts w:ascii="Courier New" w:hAnsi="Courier New" w:cs="Courier New" w:hint="default"/>
      </w:rPr>
    </w:lvl>
    <w:lvl w:ilvl="5" w:tplc="04070005" w:tentative="1">
      <w:start w:val="1"/>
      <w:numFmt w:val="bullet"/>
      <w:lvlText w:val=""/>
      <w:lvlJc w:val="left"/>
      <w:pPr>
        <w:tabs>
          <w:tab w:val="num" w:pos="4533"/>
        </w:tabs>
        <w:ind w:left="4533" w:hanging="360"/>
      </w:pPr>
      <w:rPr>
        <w:rFonts w:ascii="Wingdings" w:hAnsi="Wingdings" w:hint="default"/>
      </w:rPr>
    </w:lvl>
    <w:lvl w:ilvl="6" w:tplc="04070001" w:tentative="1">
      <w:start w:val="1"/>
      <w:numFmt w:val="bullet"/>
      <w:lvlText w:val=""/>
      <w:lvlJc w:val="left"/>
      <w:pPr>
        <w:tabs>
          <w:tab w:val="num" w:pos="5253"/>
        </w:tabs>
        <w:ind w:left="5253" w:hanging="360"/>
      </w:pPr>
      <w:rPr>
        <w:rFonts w:ascii="Symbol" w:hAnsi="Symbol" w:hint="default"/>
      </w:rPr>
    </w:lvl>
    <w:lvl w:ilvl="7" w:tplc="04070003" w:tentative="1">
      <w:start w:val="1"/>
      <w:numFmt w:val="bullet"/>
      <w:lvlText w:val="o"/>
      <w:lvlJc w:val="left"/>
      <w:pPr>
        <w:tabs>
          <w:tab w:val="num" w:pos="5973"/>
        </w:tabs>
        <w:ind w:left="5973" w:hanging="360"/>
      </w:pPr>
      <w:rPr>
        <w:rFonts w:ascii="Courier New" w:hAnsi="Courier New" w:cs="Courier New" w:hint="default"/>
      </w:rPr>
    </w:lvl>
    <w:lvl w:ilvl="8" w:tplc="04070005" w:tentative="1">
      <w:start w:val="1"/>
      <w:numFmt w:val="bullet"/>
      <w:lvlText w:val=""/>
      <w:lvlJc w:val="left"/>
      <w:pPr>
        <w:tabs>
          <w:tab w:val="num" w:pos="6693"/>
        </w:tabs>
        <w:ind w:left="6693" w:hanging="360"/>
      </w:pPr>
      <w:rPr>
        <w:rFonts w:ascii="Wingdings" w:hAnsi="Wingdings" w:hint="default"/>
      </w:rPr>
    </w:lvl>
  </w:abstractNum>
  <w:abstractNum w:abstractNumId="25" w15:restartNumberingAfterBreak="0">
    <w:nsid w:val="679A3CC2"/>
    <w:multiLevelType w:val="hybridMultilevel"/>
    <w:tmpl w:val="49105DF4"/>
    <w:lvl w:ilvl="0" w:tplc="1304C7AC">
      <w:start w:val="1"/>
      <w:numFmt w:val="lowerLetter"/>
      <w:pStyle w:val="VDMA-EHBAufzhlungb"/>
      <w:lvlText w:val="%1)"/>
      <w:lvlJc w:val="left"/>
      <w:pPr>
        <w:tabs>
          <w:tab w:val="num" w:pos="850"/>
        </w:tabs>
        <w:ind w:left="850"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77FB25E6"/>
    <w:multiLevelType w:val="hybridMultilevel"/>
    <w:tmpl w:val="204671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8C333FC"/>
    <w:multiLevelType w:val="hybridMultilevel"/>
    <w:tmpl w:val="A3D49C00"/>
    <w:lvl w:ilvl="0" w:tplc="57E457F6">
      <w:start w:val="1"/>
      <w:numFmt w:val="lowerLetter"/>
      <w:pStyle w:val="VDMA-EHBAufzhlunga"/>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1245842903">
    <w:abstractNumId w:val="22"/>
  </w:num>
  <w:num w:numId="2" w16cid:durableId="600456496">
    <w:abstractNumId w:val="27"/>
  </w:num>
  <w:num w:numId="3" w16cid:durableId="870191243">
    <w:abstractNumId w:val="24"/>
  </w:num>
  <w:num w:numId="4" w16cid:durableId="1315062220">
    <w:abstractNumId w:val="20"/>
  </w:num>
  <w:num w:numId="5" w16cid:durableId="2011174683">
    <w:abstractNumId w:val="19"/>
  </w:num>
  <w:num w:numId="6" w16cid:durableId="148908889">
    <w:abstractNumId w:val="25"/>
  </w:num>
  <w:num w:numId="7" w16cid:durableId="78987012">
    <w:abstractNumId w:val="21"/>
  </w:num>
  <w:num w:numId="8" w16cid:durableId="622345377">
    <w:abstractNumId w:val="16"/>
  </w:num>
  <w:num w:numId="9" w16cid:durableId="417946676">
    <w:abstractNumId w:val="17"/>
  </w:num>
  <w:num w:numId="10" w16cid:durableId="1018695639">
    <w:abstractNumId w:val="23"/>
  </w:num>
  <w:num w:numId="11" w16cid:durableId="1356540401">
    <w:abstractNumId w:val="10"/>
  </w:num>
  <w:num w:numId="12" w16cid:durableId="1584299078">
    <w:abstractNumId w:val="13"/>
  </w:num>
  <w:num w:numId="13" w16cid:durableId="1632831017">
    <w:abstractNumId w:val="9"/>
  </w:num>
  <w:num w:numId="14" w16cid:durableId="1996302156">
    <w:abstractNumId w:val="11"/>
  </w:num>
  <w:num w:numId="15" w16cid:durableId="278340813">
    <w:abstractNumId w:val="10"/>
  </w:num>
  <w:num w:numId="16" w16cid:durableId="1237476178">
    <w:abstractNumId w:val="5"/>
  </w:num>
  <w:num w:numId="17" w16cid:durableId="91362366">
    <w:abstractNumId w:val="4"/>
  </w:num>
  <w:num w:numId="18" w16cid:durableId="533078775">
    <w:abstractNumId w:val="3"/>
  </w:num>
  <w:num w:numId="19" w16cid:durableId="1274634808">
    <w:abstractNumId w:val="2"/>
  </w:num>
  <w:num w:numId="20" w16cid:durableId="483275022">
    <w:abstractNumId w:val="6"/>
  </w:num>
  <w:num w:numId="21" w16cid:durableId="10689361">
    <w:abstractNumId w:val="1"/>
  </w:num>
  <w:num w:numId="22" w16cid:durableId="1237665967">
    <w:abstractNumId w:val="0"/>
  </w:num>
  <w:num w:numId="23" w16cid:durableId="549920773">
    <w:abstractNumId w:val="20"/>
  </w:num>
  <w:num w:numId="24" w16cid:durableId="1234268443">
    <w:abstractNumId w:val="26"/>
  </w:num>
  <w:num w:numId="25" w16cid:durableId="367069205">
    <w:abstractNumId w:val="14"/>
  </w:num>
  <w:num w:numId="26" w16cid:durableId="1152916450">
    <w:abstractNumId w:val="18"/>
  </w:num>
  <w:num w:numId="27" w16cid:durableId="1367635292">
    <w:abstractNumId w:val="15"/>
  </w:num>
  <w:num w:numId="28" w16cid:durableId="116678858">
    <w:abstractNumId w:val="12"/>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ristopher Liehr">
    <w15:presenceInfo w15:providerId="AD" w15:userId="S::5551@vdmaservices.com::fc002708-c7e9-42a6-87cb-acaca29a21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proofState w:spelling="clean" w:grammar="clean"/>
  <w:stylePaneFormatFilter w:val="9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09"/>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1D3"/>
    <w:rsid w:val="00003D18"/>
    <w:rsid w:val="00004C2D"/>
    <w:rsid w:val="000106DD"/>
    <w:rsid w:val="000117D4"/>
    <w:rsid w:val="00011A19"/>
    <w:rsid w:val="00012A9A"/>
    <w:rsid w:val="00013DCA"/>
    <w:rsid w:val="0001613F"/>
    <w:rsid w:val="0001653B"/>
    <w:rsid w:val="000166CA"/>
    <w:rsid w:val="000170C5"/>
    <w:rsid w:val="0002199D"/>
    <w:rsid w:val="0002240F"/>
    <w:rsid w:val="00022C57"/>
    <w:rsid w:val="00024E05"/>
    <w:rsid w:val="0003335C"/>
    <w:rsid w:val="00034016"/>
    <w:rsid w:val="0003580C"/>
    <w:rsid w:val="00035ED9"/>
    <w:rsid w:val="00035FC9"/>
    <w:rsid w:val="00037790"/>
    <w:rsid w:val="00041554"/>
    <w:rsid w:val="00042562"/>
    <w:rsid w:val="00044A0C"/>
    <w:rsid w:val="00046308"/>
    <w:rsid w:val="00047C41"/>
    <w:rsid w:val="00052407"/>
    <w:rsid w:val="00052E1D"/>
    <w:rsid w:val="0005305D"/>
    <w:rsid w:val="00055956"/>
    <w:rsid w:val="0005776E"/>
    <w:rsid w:val="00062AC8"/>
    <w:rsid w:val="000636E0"/>
    <w:rsid w:val="00063DC2"/>
    <w:rsid w:val="00064004"/>
    <w:rsid w:val="00064682"/>
    <w:rsid w:val="00066EC7"/>
    <w:rsid w:val="00070318"/>
    <w:rsid w:val="00071384"/>
    <w:rsid w:val="00074DC8"/>
    <w:rsid w:val="00075753"/>
    <w:rsid w:val="00075D70"/>
    <w:rsid w:val="00075D88"/>
    <w:rsid w:val="00076466"/>
    <w:rsid w:val="00080365"/>
    <w:rsid w:val="000843CE"/>
    <w:rsid w:val="000875B1"/>
    <w:rsid w:val="000909A1"/>
    <w:rsid w:val="0009154F"/>
    <w:rsid w:val="00091C72"/>
    <w:rsid w:val="00091F06"/>
    <w:rsid w:val="00093211"/>
    <w:rsid w:val="00093649"/>
    <w:rsid w:val="000A11C6"/>
    <w:rsid w:val="000A3F50"/>
    <w:rsid w:val="000A5CA0"/>
    <w:rsid w:val="000A5EB6"/>
    <w:rsid w:val="000B246A"/>
    <w:rsid w:val="000B6E0F"/>
    <w:rsid w:val="000C1392"/>
    <w:rsid w:val="000C13EF"/>
    <w:rsid w:val="000C1E40"/>
    <w:rsid w:val="000C50E1"/>
    <w:rsid w:val="000C7166"/>
    <w:rsid w:val="000C7694"/>
    <w:rsid w:val="000D0856"/>
    <w:rsid w:val="000D0AD3"/>
    <w:rsid w:val="000D1000"/>
    <w:rsid w:val="000D1558"/>
    <w:rsid w:val="000D3048"/>
    <w:rsid w:val="000D3FBD"/>
    <w:rsid w:val="000D5864"/>
    <w:rsid w:val="000D5E0C"/>
    <w:rsid w:val="000D6508"/>
    <w:rsid w:val="000D70D1"/>
    <w:rsid w:val="000E10E0"/>
    <w:rsid w:val="000E4D62"/>
    <w:rsid w:val="000F125B"/>
    <w:rsid w:val="000F27B1"/>
    <w:rsid w:val="000F2A1B"/>
    <w:rsid w:val="000F74ED"/>
    <w:rsid w:val="001030E4"/>
    <w:rsid w:val="00103983"/>
    <w:rsid w:val="00103B5F"/>
    <w:rsid w:val="001049E8"/>
    <w:rsid w:val="00104FF9"/>
    <w:rsid w:val="00105DBD"/>
    <w:rsid w:val="001063CE"/>
    <w:rsid w:val="00106D82"/>
    <w:rsid w:val="0011034B"/>
    <w:rsid w:val="00110738"/>
    <w:rsid w:val="00111327"/>
    <w:rsid w:val="00113674"/>
    <w:rsid w:val="0011453B"/>
    <w:rsid w:val="00114ECE"/>
    <w:rsid w:val="0011770A"/>
    <w:rsid w:val="00120B2E"/>
    <w:rsid w:val="0012156F"/>
    <w:rsid w:val="00122201"/>
    <w:rsid w:val="00123BF4"/>
    <w:rsid w:val="001251D2"/>
    <w:rsid w:val="0012778A"/>
    <w:rsid w:val="00127AA7"/>
    <w:rsid w:val="00127DC6"/>
    <w:rsid w:val="00132904"/>
    <w:rsid w:val="001340AD"/>
    <w:rsid w:val="001341BB"/>
    <w:rsid w:val="0013474F"/>
    <w:rsid w:val="001349A4"/>
    <w:rsid w:val="00135946"/>
    <w:rsid w:val="00136766"/>
    <w:rsid w:val="00136898"/>
    <w:rsid w:val="001419B6"/>
    <w:rsid w:val="0014368A"/>
    <w:rsid w:val="00145060"/>
    <w:rsid w:val="00150F4A"/>
    <w:rsid w:val="00152530"/>
    <w:rsid w:val="00161BE2"/>
    <w:rsid w:val="0016584E"/>
    <w:rsid w:val="001663A1"/>
    <w:rsid w:val="001673FB"/>
    <w:rsid w:val="001706D1"/>
    <w:rsid w:val="00172BE5"/>
    <w:rsid w:val="001755FB"/>
    <w:rsid w:val="00175C5E"/>
    <w:rsid w:val="00175CE2"/>
    <w:rsid w:val="00176A99"/>
    <w:rsid w:val="00177522"/>
    <w:rsid w:val="00180432"/>
    <w:rsid w:val="00187C94"/>
    <w:rsid w:val="001901A3"/>
    <w:rsid w:val="00192572"/>
    <w:rsid w:val="001935AC"/>
    <w:rsid w:val="00195B31"/>
    <w:rsid w:val="00195EA1"/>
    <w:rsid w:val="001963E9"/>
    <w:rsid w:val="001A2D5B"/>
    <w:rsid w:val="001A3DE0"/>
    <w:rsid w:val="001A4348"/>
    <w:rsid w:val="001A44D8"/>
    <w:rsid w:val="001A5531"/>
    <w:rsid w:val="001A5A26"/>
    <w:rsid w:val="001A78E3"/>
    <w:rsid w:val="001B40EF"/>
    <w:rsid w:val="001B4AB7"/>
    <w:rsid w:val="001B4B33"/>
    <w:rsid w:val="001B5051"/>
    <w:rsid w:val="001C4356"/>
    <w:rsid w:val="001C4808"/>
    <w:rsid w:val="001C6E23"/>
    <w:rsid w:val="001D0455"/>
    <w:rsid w:val="001D3192"/>
    <w:rsid w:val="001D78AB"/>
    <w:rsid w:val="001E2AB5"/>
    <w:rsid w:val="001E5C54"/>
    <w:rsid w:val="001F024F"/>
    <w:rsid w:val="001F0F85"/>
    <w:rsid w:val="001F1CD0"/>
    <w:rsid w:val="001F1FE1"/>
    <w:rsid w:val="00200C52"/>
    <w:rsid w:val="0020164C"/>
    <w:rsid w:val="0020196F"/>
    <w:rsid w:val="00202B5B"/>
    <w:rsid w:val="00206CAF"/>
    <w:rsid w:val="002077BD"/>
    <w:rsid w:val="002100D2"/>
    <w:rsid w:val="0021108F"/>
    <w:rsid w:val="00211565"/>
    <w:rsid w:val="002129A1"/>
    <w:rsid w:val="00213EAC"/>
    <w:rsid w:val="002151B1"/>
    <w:rsid w:val="00215626"/>
    <w:rsid w:val="002200AD"/>
    <w:rsid w:val="0022272B"/>
    <w:rsid w:val="00223134"/>
    <w:rsid w:val="002249EB"/>
    <w:rsid w:val="002255F9"/>
    <w:rsid w:val="00225936"/>
    <w:rsid w:val="00230B46"/>
    <w:rsid w:val="002311F6"/>
    <w:rsid w:val="002320C2"/>
    <w:rsid w:val="00233072"/>
    <w:rsid w:val="00234629"/>
    <w:rsid w:val="00234C5E"/>
    <w:rsid w:val="00237B05"/>
    <w:rsid w:val="00237C00"/>
    <w:rsid w:val="00240838"/>
    <w:rsid w:val="00240F26"/>
    <w:rsid w:val="0024136A"/>
    <w:rsid w:val="00242BEA"/>
    <w:rsid w:val="00242F8A"/>
    <w:rsid w:val="00244124"/>
    <w:rsid w:val="0024450B"/>
    <w:rsid w:val="00246157"/>
    <w:rsid w:val="0025050A"/>
    <w:rsid w:val="002515F1"/>
    <w:rsid w:val="00254F8C"/>
    <w:rsid w:val="00260AAD"/>
    <w:rsid w:val="0026215A"/>
    <w:rsid w:val="002653D6"/>
    <w:rsid w:val="00266164"/>
    <w:rsid w:val="002669C0"/>
    <w:rsid w:val="0027006B"/>
    <w:rsid w:val="00273D08"/>
    <w:rsid w:val="00274BE3"/>
    <w:rsid w:val="002760AE"/>
    <w:rsid w:val="0027660A"/>
    <w:rsid w:val="002769D8"/>
    <w:rsid w:val="00277161"/>
    <w:rsid w:val="00277400"/>
    <w:rsid w:val="00281254"/>
    <w:rsid w:val="002824C3"/>
    <w:rsid w:val="00283433"/>
    <w:rsid w:val="00284155"/>
    <w:rsid w:val="00284279"/>
    <w:rsid w:val="00285433"/>
    <w:rsid w:val="002857E4"/>
    <w:rsid w:val="00285FEB"/>
    <w:rsid w:val="002905BB"/>
    <w:rsid w:val="0029146D"/>
    <w:rsid w:val="00292EE2"/>
    <w:rsid w:val="00294D22"/>
    <w:rsid w:val="00295107"/>
    <w:rsid w:val="00295938"/>
    <w:rsid w:val="0029794D"/>
    <w:rsid w:val="002A1BB3"/>
    <w:rsid w:val="002A1E21"/>
    <w:rsid w:val="002A64BE"/>
    <w:rsid w:val="002A7B34"/>
    <w:rsid w:val="002B0F8F"/>
    <w:rsid w:val="002B439D"/>
    <w:rsid w:val="002B5691"/>
    <w:rsid w:val="002B60D3"/>
    <w:rsid w:val="002C0D0E"/>
    <w:rsid w:val="002C3097"/>
    <w:rsid w:val="002C3E18"/>
    <w:rsid w:val="002C4BD1"/>
    <w:rsid w:val="002C5266"/>
    <w:rsid w:val="002C5F1A"/>
    <w:rsid w:val="002C6055"/>
    <w:rsid w:val="002C61A2"/>
    <w:rsid w:val="002C728A"/>
    <w:rsid w:val="002C7FFA"/>
    <w:rsid w:val="002D08CA"/>
    <w:rsid w:val="002D0DB6"/>
    <w:rsid w:val="002D3350"/>
    <w:rsid w:val="002D4D1F"/>
    <w:rsid w:val="002D4F3A"/>
    <w:rsid w:val="002D5F23"/>
    <w:rsid w:val="002E2E87"/>
    <w:rsid w:val="002E7A19"/>
    <w:rsid w:val="002F2F6F"/>
    <w:rsid w:val="002F3955"/>
    <w:rsid w:val="002F5A48"/>
    <w:rsid w:val="002F7ADB"/>
    <w:rsid w:val="00300A8B"/>
    <w:rsid w:val="003017F9"/>
    <w:rsid w:val="00301FE8"/>
    <w:rsid w:val="003022E4"/>
    <w:rsid w:val="0030286F"/>
    <w:rsid w:val="00302D0B"/>
    <w:rsid w:val="00302E82"/>
    <w:rsid w:val="00303615"/>
    <w:rsid w:val="00306D1A"/>
    <w:rsid w:val="00306D84"/>
    <w:rsid w:val="003113AB"/>
    <w:rsid w:val="00312C0A"/>
    <w:rsid w:val="003135FA"/>
    <w:rsid w:val="00314ADF"/>
    <w:rsid w:val="00316BE8"/>
    <w:rsid w:val="003171CF"/>
    <w:rsid w:val="00317427"/>
    <w:rsid w:val="0032076B"/>
    <w:rsid w:val="00320903"/>
    <w:rsid w:val="003226A1"/>
    <w:rsid w:val="00322DCF"/>
    <w:rsid w:val="0032670A"/>
    <w:rsid w:val="00330B8D"/>
    <w:rsid w:val="003310CA"/>
    <w:rsid w:val="00331695"/>
    <w:rsid w:val="0033264E"/>
    <w:rsid w:val="00333849"/>
    <w:rsid w:val="003347F3"/>
    <w:rsid w:val="0033766E"/>
    <w:rsid w:val="00340A83"/>
    <w:rsid w:val="00341062"/>
    <w:rsid w:val="00345517"/>
    <w:rsid w:val="003468B8"/>
    <w:rsid w:val="00350FA3"/>
    <w:rsid w:val="00351244"/>
    <w:rsid w:val="003527B9"/>
    <w:rsid w:val="00352FBA"/>
    <w:rsid w:val="003551DB"/>
    <w:rsid w:val="00355289"/>
    <w:rsid w:val="003554EC"/>
    <w:rsid w:val="003559B7"/>
    <w:rsid w:val="00355D65"/>
    <w:rsid w:val="003563A2"/>
    <w:rsid w:val="00357C32"/>
    <w:rsid w:val="00360B5E"/>
    <w:rsid w:val="0036130F"/>
    <w:rsid w:val="00366443"/>
    <w:rsid w:val="00367420"/>
    <w:rsid w:val="003727B7"/>
    <w:rsid w:val="0037426A"/>
    <w:rsid w:val="0037645B"/>
    <w:rsid w:val="003802B1"/>
    <w:rsid w:val="00381A39"/>
    <w:rsid w:val="003837E1"/>
    <w:rsid w:val="00383D5C"/>
    <w:rsid w:val="00387810"/>
    <w:rsid w:val="00387A96"/>
    <w:rsid w:val="00387C06"/>
    <w:rsid w:val="00387C6F"/>
    <w:rsid w:val="003903E8"/>
    <w:rsid w:val="003913C2"/>
    <w:rsid w:val="003930BB"/>
    <w:rsid w:val="00396E90"/>
    <w:rsid w:val="00397D9E"/>
    <w:rsid w:val="003A052A"/>
    <w:rsid w:val="003A0A1D"/>
    <w:rsid w:val="003A10F7"/>
    <w:rsid w:val="003A229B"/>
    <w:rsid w:val="003A2C25"/>
    <w:rsid w:val="003A3D63"/>
    <w:rsid w:val="003A6903"/>
    <w:rsid w:val="003A77CB"/>
    <w:rsid w:val="003B12ED"/>
    <w:rsid w:val="003B13B5"/>
    <w:rsid w:val="003B2CD1"/>
    <w:rsid w:val="003B63A7"/>
    <w:rsid w:val="003C15CB"/>
    <w:rsid w:val="003C2231"/>
    <w:rsid w:val="003C232B"/>
    <w:rsid w:val="003C3BE8"/>
    <w:rsid w:val="003D3567"/>
    <w:rsid w:val="003D3F96"/>
    <w:rsid w:val="003D4705"/>
    <w:rsid w:val="003D5502"/>
    <w:rsid w:val="003D7B91"/>
    <w:rsid w:val="003E14CB"/>
    <w:rsid w:val="003E2535"/>
    <w:rsid w:val="003E3CF1"/>
    <w:rsid w:val="003E4045"/>
    <w:rsid w:val="003E4F49"/>
    <w:rsid w:val="003E69D5"/>
    <w:rsid w:val="003E71EE"/>
    <w:rsid w:val="003F0E1F"/>
    <w:rsid w:val="003F18D5"/>
    <w:rsid w:val="003F1940"/>
    <w:rsid w:val="003F21BF"/>
    <w:rsid w:val="003F41E2"/>
    <w:rsid w:val="003F50EF"/>
    <w:rsid w:val="004004B9"/>
    <w:rsid w:val="0040230A"/>
    <w:rsid w:val="004041A0"/>
    <w:rsid w:val="004059BB"/>
    <w:rsid w:val="00405A61"/>
    <w:rsid w:val="00406110"/>
    <w:rsid w:val="00406E14"/>
    <w:rsid w:val="00407219"/>
    <w:rsid w:val="0040756B"/>
    <w:rsid w:val="00410E7C"/>
    <w:rsid w:val="0041155A"/>
    <w:rsid w:val="00413918"/>
    <w:rsid w:val="00414911"/>
    <w:rsid w:val="004149C7"/>
    <w:rsid w:val="004160A4"/>
    <w:rsid w:val="00420D6B"/>
    <w:rsid w:val="0042245B"/>
    <w:rsid w:val="00423E65"/>
    <w:rsid w:val="00424298"/>
    <w:rsid w:val="00425628"/>
    <w:rsid w:val="004256AA"/>
    <w:rsid w:val="00426C89"/>
    <w:rsid w:val="0042758F"/>
    <w:rsid w:val="00430860"/>
    <w:rsid w:val="004319A8"/>
    <w:rsid w:val="0043382C"/>
    <w:rsid w:val="00433DB1"/>
    <w:rsid w:val="0043524C"/>
    <w:rsid w:val="00435BFA"/>
    <w:rsid w:val="00440156"/>
    <w:rsid w:val="004415D8"/>
    <w:rsid w:val="00441C28"/>
    <w:rsid w:val="00444830"/>
    <w:rsid w:val="00444910"/>
    <w:rsid w:val="00444E1E"/>
    <w:rsid w:val="004458B7"/>
    <w:rsid w:val="004524D7"/>
    <w:rsid w:val="00452AF6"/>
    <w:rsid w:val="0045594A"/>
    <w:rsid w:val="00460CB1"/>
    <w:rsid w:val="00461EA4"/>
    <w:rsid w:val="00466629"/>
    <w:rsid w:val="004674A6"/>
    <w:rsid w:val="00470386"/>
    <w:rsid w:val="00470EE6"/>
    <w:rsid w:val="004711F7"/>
    <w:rsid w:val="00471CE5"/>
    <w:rsid w:val="00473369"/>
    <w:rsid w:val="00475419"/>
    <w:rsid w:val="0047797A"/>
    <w:rsid w:val="004823E0"/>
    <w:rsid w:val="004839C4"/>
    <w:rsid w:val="00484A5F"/>
    <w:rsid w:val="00486019"/>
    <w:rsid w:val="0048785C"/>
    <w:rsid w:val="00487FA1"/>
    <w:rsid w:val="004910BA"/>
    <w:rsid w:val="00491CD1"/>
    <w:rsid w:val="00491FDC"/>
    <w:rsid w:val="00493E66"/>
    <w:rsid w:val="00494A37"/>
    <w:rsid w:val="00495D65"/>
    <w:rsid w:val="00496D6A"/>
    <w:rsid w:val="004A32A9"/>
    <w:rsid w:val="004A32D6"/>
    <w:rsid w:val="004A3E14"/>
    <w:rsid w:val="004A5931"/>
    <w:rsid w:val="004A605A"/>
    <w:rsid w:val="004A6713"/>
    <w:rsid w:val="004B0881"/>
    <w:rsid w:val="004B2B22"/>
    <w:rsid w:val="004B3767"/>
    <w:rsid w:val="004B4F45"/>
    <w:rsid w:val="004B7E90"/>
    <w:rsid w:val="004B7EAC"/>
    <w:rsid w:val="004C01C6"/>
    <w:rsid w:val="004C0E80"/>
    <w:rsid w:val="004C4BF0"/>
    <w:rsid w:val="004C54A5"/>
    <w:rsid w:val="004D0364"/>
    <w:rsid w:val="004D0391"/>
    <w:rsid w:val="004D1493"/>
    <w:rsid w:val="004D155D"/>
    <w:rsid w:val="004D4AA4"/>
    <w:rsid w:val="004D4F94"/>
    <w:rsid w:val="004D6195"/>
    <w:rsid w:val="004D659B"/>
    <w:rsid w:val="004D6EFF"/>
    <w:rsid w:val="004D7609"/>
    <w:rsid w:val="004D79F6"/>
    <w:rsid w:val="004E0276"/>
    <w:rsid w:val="004E165E"/>
    <w:rsid w:val="004E4C57"/>
    <w:rsid w:val="004E6B39"/>
    <w:rsid w:val="004E7320"/>
    <w:rsid w:val="004F0DA2"/>
    <w:rsid w:val="004F4452"/>
    <w:rsid w:val="004F4CC6"/>
    <w:rsid w:val="004F635C"/>
    <w:rsid w:val="005001DE"/>
    <w:rsid w:val="00501211"/>
    <w:rsid w:val="0050312A"/>
    <w:rsid w:val="00503F11"/>
    <w:rsid w:val="00506250"/>
    <w:rsid w:val="00506E1C"/>
    <w:rsid w:val="005107B3"/>
    <w:rsid w:val="005110A6"/>
    <w:rsid w:val="00513CF8"/>
    <w:rsid w:val="00514E4C"/>
    <w:rsid w:val="00517002"/>
    <w:rsid w:val="0052037B"/>
    <w:rsid w:val="00520A10"/>
    <w:rsid w:val="00520E69"/>
    <w:rsid w:val="00521BF4"/>
    <w:rsid w:val="00522F5E"/>
    <w:rsid w:val="00523A79"/>
    <w:rsid w:val="0052465D"/>
    <w:rsid w:val="00525298"/>
    <w:rsid w:val="00526262"/>
    <w:rsid w:val="00526434"/>
    <w:rsid w:val="00526807"/>
    <w:rsid w:val="00526B4F"/>
    <w:rsid w:val="0053009B"/>
    <w:rsid w:val="00530B27"/>
    <w:rsid w:val="0053203D"/>
    <w:rsid w:val="005372F3"/>
    <w:rsid w:val="0053778F"/>
    <w:rsid w:val="00541159"/>
    <w:rsid w:val="0054436E"/>
    <w:rsid w:val="0054481B"/>
    <w:rsid w:val="00545576"/>
    <w:rsid w:val="00546935"/>
    <w:rsid w:val="00546CA7"/>
    <w:rsid w:val="005505C5"/>
    <w:rsid w:val="00550C16"/>
    <w:rsid w:val="00550E80"/>
    <w:rsid w:val="005523AA"/>
    <w:rsid w:val="005531D1"/>
    <w:rsid w:val="005534DA"/>
    <w:rsid w:val="00556994"/>
    <w:rsid w:val="0056102F"/>
    <w:rsid w:val="00561B9C"/>
    <w:rsid w:val="00562618"/>
    <w:rsid w:val="00563678"/>
    <w:rsid w:val="00564182"/>
    <w:rsid w:val="00564A33"/>
    <w:rsid w:val="00564C96"/>
    <w:rsid w:val="005658E0"/>
    <w:rsid w:val="0057153C"/>
    <w:rsid w:val="00571CCA"/>
    <w:rsid w:val="00571FB8"/>
    <w:rsid w:val="005773F2"/>
    <w:rsid w:val="00577709"/>
    <w:rsid w:val="00577A1E"/>
    <w:rsid w:val="00580971"/>
    <w:rsid w:val="00581061"/>
    <w:rsid w:val="00581278"/>
    <w:rsid w:val="00587B05"/>
    <w:rsid w:val="00592D1B"/>
    <w:rsid w:val="00595B3D"/>
    <w:rsid w:val="0059734F"/>
    <w:rsid w:val="005A0EE1"/>
    <w:rsid w:val="005A2F80"/>
    <w:rsid w:val="005A4541"/>
    <w:rsid w:val="005A7D32"/>
    <w:rsid w:val="005B3B89"/>
    <w:rsid w:val="005B4140"/>
    <w:rsid w:val="005B4674"/>
    <w:rsid w:val="005B6563"/>
    <w:rsid w:val="005C16FD"/>
    <w:rsid w:val="005C3061"/>
    <w:rsid w:val="005C3763"/>
    <w:rsid w:val="005C3D73"/>
    <w:rsid w:val="005C6CC8"/>
    <w:rsid w:val="005C7635"/>
    <w:rsid w:val="005D119D"/>
    <w:rsid w:val="005D18AA"/>
    <w:rsid w:val="005D2433"/>
    <w:rsid w:val="005D24F5"/>
    <w:rsid w:val="005D3948"/>
    <w:rsid w:val="005E2818"/>
    <w:rsid w:val="005E2F69"/>
    <w:rsid w:val="005E389B"/>
    <w:rsid w:val="005E39A1"/>
    <w:rsid w:val="005E56B7"/>
    <w:rsid w:val="005F0096"/>
    <w:rsid w:val="005F2125"/>
    <w:rsid w:val="005F538B"/>
    <w:rsid w:val="005F71A4"/>
    <w:rsid w:val="006060CD"/>
    <w:rsid w:val="00606196"/>
    <w:rsid w:val="00606985"/>
    <w:rsid w:val="00607156"/>
    <w:rsid w:val="00607C56"/>
    <w:rsid w:val="006103CD"/>
    <w:rsid w:val="00612C8C"/>
    <w:rsid w:val="0061435E"/>
    <w:rsid w:val="00615F8E"/>
    <w:rsid w:val="00617404"/>
    <w:rsid w:val="00623412"/>
    <w:rsid w:val="00625100"/>
    <w:rsid w:val="00631F36"/>
    <w:rsid w:val="00634870"/>
    <w:rsid w:val="00640F7B"/>
    <w:rsid w:val="0064141A"/>
    <w:rsid w:val="00641DE6"/>
    <w:rsid w:val="00642311"/>
    <w:rsid w:val="00645AF1"/>
    <w:rsid w:val="00645E18"/>
    <w:rsid w:val="00650AD1"/>
    <w:rsid w:val="006523AB"/>
    <w:rsid w:val="00655013"/>
    <w:rsid w:val="00656308"/>
    <w:rsid w:val="00656C68"/>
    <w:rsid w:val="00660F96"/>
    <w:rsid w:val="006634AF"/>
    <w:rsid w:val="00664EE6"/>
    <w:rsid w:val="00665063"/>
    <w:rsid w:val="00665567"/>
    <w:rsid w:val="00665A2E"/>
    <w:rsid w:val="00666251"/>
    <w:rsid w:val="0066646E"/>
    <w:rsid w:val="006724D0"/>
    <w:rsid w:val="00675CD5"/>
    <w:rsid w:val="00681175"/>
    <w:rsid w:val="00681BEE"/>
    <w:rsid w:val="00683AF3"/>
    <w:rsid w:val="00683FB0"/>
    <w:rsid w:val="00684D0D"/>
    <w:rsid w:val="0068664C"/>
    <w:rsid w:val="00686A06"/>
    <w:rsid w:val="006912CA"/>
    <w:rsid w:val="006916F1"/>
    <w:rsid w:val="00691FF9"/>
    <w:rsid w:val="00693538"/>
    <w:rsid w:val="00694828"/>
    <w:rsid w:val="006969C1"/>
    <w:rsid w:val="006A0C5F"/>
    <w:rsid w:val="006A2428"/>
    <w:rsid w:val="006A30DB"/>
    <w:rsid w:val="006A37C7"/>
    <w:rsid w:val="006A4FF7"/>
    <w:rsid w:val="006A65E4"/>
    <w:rsid w:val="006A6A67"/>
    <w:rsid w:val="006A7349"/>
    <w:rsid w:val="006B094C"/>
    <w:rsid w:val="006B236C"/>
    <w:rsid w:val="006B25A9"/>
    <w:rsid w:val="006B376E"/>
    <w:rsid w:val="006B4531"/>
    <w:rsid w:val="006C1D73"/>
    <w:rsid w:val="006C1EED"/>
    <w:rsid w:val="006C24DD"/>
    <w:rsid w:val="006C4743"/>
    <w:rsid w:val="006D03AD"/>
    <w:rsid w:val="006D2F0F"/>
    <w:rsid w:val="006D4338"/>
    <w:rsid w:val="006D65DE"/>
    <w:rsid w:val="006D79BA"/>
    <w:rsid w:val="006E0A7E"/>
    <w:rsid w:val="006E4E5E"/>
    <w:rsid w:val="006E56EF"/>
    <w:rsid w:val="006E7489"/>
    <w:rsid w:val="006F1B39"/>
    <w:rsid w:val="006F3DA2"/>
    <w:rsid w:val="006F41D4"/>
    <w:rsid w:val="006F4882"/>
    <w:rsid w:val="006F4F67"/>
    <w:rsid w:val="006F5381"/>
    <w:rsid w:val="006F6922"/>
    <w:rsid w:val="006F791B"/>
    <w:rsid w:val="00700DDC"/>
    <w:rsid w:val="00705AE2"/>
    <w:rsid w:val="00707D07"/>
    <w:rsid w:val="00707F95"/>
    <w:rsid w:val="007113BD"/>
    <w:rsid w:val="007113D4"/>
    <w:rsid w:val="007150AA"/>
    <w:rsid w:val="00717FCA"/>
    <w:rsid w:val="0072054C"/>
    <w:rsid w:val="00721540"/>
    <w:rsid w:val="007221A7"/>
    <w:rsid w:val="007253D0"/>
    <w:rsid w:val="00725FA1"/>
    <w:rsid w:val="00726AC5"/>
    <w:rsid w:val="007311CC"/>
    <w:rsid w:val="007325E2"/>
    <w:rsid w:val="00733B01"/>
    <w:rsid w:val="007343F4"/>
    <w:rsid w:val="00737768"/>
    <w:rsid w:val="007446B2"/>
    <w:rsid w:val="007461CC"/>
    <w:rsid w:val="00755608"/>
    <w:rsid w:val="00755B95"/>
    <w:rsid w:val="00755C4F"/>
    <w:rsid w:val="0075727A"/>
    <w:rsid w:val="007601FB"/>
    <w:rsid w:val="00760E93"/>
    <w:rsid w:val="00763259"/>
    <w:rsid w:val="007639FB"/>
    <w:rsid w:val="00764465"/>
    <w:rsid w:val="0076447A"/>
    <w:rsid w:val="007649DA"/>
    <w:rsid w:val="00765364"/>
    <w:rsid w:val="00765924"/>
    <w:rsid w:val="007712B4"/>
    <w:rsid w:val="00772AFB"/>
    <w:rsid w:val="00777FC0"/>
    <w:rsid w:val="0078124A"/>
    <w:rsid w:val="00786238"/>
    <w:rsid w:val="007924DB"/>
    <w:rsid w:val="00794B27"/>
    <w:rsid w:val="00796295"/>
    <w:rsid w:val="00797F6E"/>
    <w:rsid w:val="00797FB9"/>
    <w:rsid w:val="007A1FF9"/>
    <w:rsid w:val="007A2FEB"/>
    <w:rsid w:val="007A32EB"/>
    <w:rsid w:val="007A3BFF"/>
    <w:rsid w:val="007A5590"/>
    <w:rsid w:val="007A6102"/>
    <w:rsid w:val="007A6D61"/>
    <w:rsid w:val="007A7FCE"/>
    <w:rsid w:val="007B1A62"/>
    <w:rsid w:val="007B3A3E"/>
    <w:rsid w:val="007B4348"/>
    <w:rsid w:val="007B51B0"/>
    <w:rsid w:val="007B5CAC"/>
    <w:rsid w:val="007B66AF"/>
    <w:rsid w:val="007C41D3"/>
    <w:rsid w:val="007D0DEC"/>
    <w:rsid w:val="007D2A73"/>
    <w:rsid w:val="007D3027"/>
    <w:rsid w:val="007D4F9A"/>
    <w:rsid w:val="007D6C81"/>
    <w:rsid w:val="007E295A"/>
    <w:rsid w:val="007E639B"/>
    <w:rsid w:val="007E715C"/>
    <w:rsid w:val="007F02B0"/>
    <w:rsid w:val="007F04B3"/>
    <w:rsid w:val="007F1C6F"/>
    <w:rsid w:val="007F68AA"/>
    <w:rsid w:val="007F6C5B"/>
    <w:rsid w:val="007F761C"/>
    <w:rsid w:val="007F7721"/>
    <w:rsid w:val="00803F2E"/>
    <w:rsid w:val="0080477E"/>
    <w:rsid w:val="0080534C"/>
    <w:rsid w:val="00805A34"/>
    <w:rsid w:val="00805B20"/>
    <w:rsid w:val="00805D48"/>
    <w:rsid w:val="00806A60"/>
    <w:rsid w:val="00807B63"/>
    <w:rsid w:val="00814A90"/>
    <w:rsid w:val="00814AC3"/>
    <w:rsid w:val="00814BD6"/>
    <w:rsid w:val="008150EC"/>
    <w:rsid w:val="00820DED"/>
    <w:rsid w:val="0082311E"/>
    <w:rsid w:val="00825616"/>
    <w:rsid w:val="00830A08"/>
    <w:rsid w:val="00831D3F"/>
    <w:rsid w:val="00831D72"/>
    <w:rsid w:val="00831F6E"/>
    <w:rsid w:val="00834A60"/>
    <w:rsid w:val="00834B34"/>
    <w:rsid w:val="008354BE"/>
    <w:rsid w:val="00835712"/>
    <w:rsid w:val="00837BFE"/>
    <w:rsid w:val="00840083"/>
    <w:rsid w:val="0084366D"/>
    <w:rsid w:val="00844196"/>
    <w:rsid w:val="0084442F"/>
    <w:rsid w:val="00846521"/>
    <w:rsid w:val="0085201E"/>
    <w:rsid w:val="008526BD"/>
    <w:rsid w:val="008535D7"/>
    <w:rsid w:val="00857ED2"/>
    <w:rsid w:val="008623C3"/>
    <w:rsid w:val="0086419C"/>
    <w:rsid w:val="00866B1B"/>
    <w:rsid w:val="00866CA8"/>
    <w:rsid w:val="00867089"/>
    <w:rsid w:val="00870FC7"/>
    <w:rsid w:val="008722EC"/>
    <w:rsid w:val="008731C0"/>
    <w:rsid w:val="00876F09"/>
    <w:rsid w:val="008775ED"/>
    <w:rsid w:val="0088108B"/>
    <w:rsid w:val="008811F3"/>
    <w:rsid w:val="00885D0F"/>
    <w:rsid w:val="00893501"/>
    <w:rsid w:val="008939CB"/>
    <w:rsid w:val="008964B6"/>
    <w:rsid w:val="00896C1E"/>
    <w:rsid w:val="008A0376"/>
    <w:rsid w:val="008A1B7E"/>
    <w:rsid w:val="008A3807"/>
    <w:rsid w:val="008A3A8B"/>
    <w:rsid w:val="008A3C95"/>
    <w:rsid w:val="008A54F8"/>
    <w:rsid w:val="008B04F3"/>
    <w:rsid w:val="008B18E2"/>
    <w:rsid w:val="008B4A56"/>
    <w:rsid w:val="008B783A"/>
    <w:rsid w:val="008B7A50"/>
    <w:rsid w:val="008C00A8"/>
    <w:rsid w:val="008C43DC"/>
    <w:rsid w:val="008D0FB9"/>
    <w:rsid w:val="008D2695"/>
    <w:rsid w:val="008D3A33"/>
    <w:rsid w:val="008E036A"/>
    <w:rsid w:val="008E0724"/>
    <w:rsid w:val="008E083A"/>
    <w:rsid w:val="008E0CEF"/>
    <w:rsid w:val="008E280A"/>
    <w:rsid w:val="008E3608"/>
    <w:rsid w:val="008E5F1B"/>
    <w:rsid w:val="008E66D2"/>
    <w:rsid w:val="008E729F"/>
    <w:rsid w:val="008F1FE8"/>
    <w:rsid w:val="008F4337"/>
    <w:rsid w:val="008F625C"/>
    <w:rsid w:val="009007E8"/>
    <w:rsid w:val="00900C02"/>
    <w:rsid w:val="0090193C"/>
    <w:rsid w:val="00901B2D"/>
    <w:rsid w:val="00903136"/>
    <w:rsid w:val="00913338"/>
    <w:rsid w:val="009133E8"/>
    <w:rsid w:val="009137FB"/>
    <w:rsid w:val="00913CFB"/>
    <w:rsid w:val="00914C4B"/>
    <w:rsid w:val="00917459"/>
    <w:rsid w:val="00917AC9"/>
    <w:rsid w:val="00917BB9"/>
    <w:rsid w:val="00917E16"/>
    <w:rsid w:val="00924997"/>
    <w:rsid w:val="00925E35"/>
    <w:rsid w:val="00935FA2"/>
    <w:rsid w:val="00936673"/>
    <w:rsid w:val="00937777"/>
    <w:rsid w:val="009416D9"/>
    <w:rsid w:val="009437D9"/>
    <w:rsid w:val="00943EE8"/>
    <w:rsid w:val="00944141"/>
    <w:rsid w:val="009447CC"/>
    <w:rsid w:val="00951053"/>
    <w:rsid w:val="009516F3"/>
    <w:rsid w:val="009529B8"/>
    <w:rsid w:val="00953190"/>
    <w:rsid w:val="00955D33"/>
    <w:rsid w:val="00957A66"/>
    <w:rsid w:val="00960163"/>
    <w:rsid w:val="00962140"/>
    <w:rsid w:val="0096320A"/>
    <w:rsid w:val="00963817"/>
    <w:rsid w:val="0096462C"/>
    <w:rsid w:val="0096548B"/>
    <w:rsid w:val="009701EE"/>
    <w:rsid w:val="0097020E"/>
    <w:rsid w:val="009721CF"/>
    <w:rsid w:val="00972A37"/>
    <w:rsid w:val="00974566"/>
    <w:rsid w:val="00974FC2"/>
    <w:rsid w:val="00983BCC"/>
    <w:rsid w:val="00995E1E"/>
    <w:rsid w:val="00996284"/>
    <w:rsid w:val="009A0536"/>
    <w:rsid w:val="009A0D8A"/>
    <w:rsid w:val="009A101D"/>
    <w:rsid w:val="009A16A9"/>
    <w:rsid w:val="009A3FB5"/>
    <w:rsid w:val="009B2420"/>
    <w:rsid w:val="009B34CA"/>
    <w:rsid w:val="009B3E1D"/>
    <w:rsid w:val="009B4354"/>
    <w:rsid w:val="009B7785"/>
    <w:rsid w:val="009C26BB"/>
    <w:rsid w:val="009C4545"/>
    <w:rsid w:val="009C4625"/>
    <w:rsid w:val="009D10CA"/>
    <w:rsid w:val="009D3D26"/>
    <w:rsid w:val="009D55D7"/>
    <w:rsid w:val="009E05D4"/>
    <w:rsid w:val="009E49C6"/>
    <w:rsid w:val="009E57C8"/>
    <w:rsid w:val="009E6713"/>
    <w:rsid w:val="009E6C0B"/>
    <w:rsid w:val="009E743C"/>
    <w:rsid w:val="009F03C0"/>
    <w:rsid w:val="009F3FAD"/>
    <w:rsid w:val="009F4F0B"/>
    <w:rsid w:val="009F5C12"/>
    <w:rsid w:val="00A0339B"/>
    <w:rsid w:val="00A04203"/>
    <w:rsid w:val="00A05897"/>
    <w:rsid w:val="00A06613"/>
    <w:rsid w:val="00A06C3F"/>
    <w:rsid w:val="00A11735"/>
    <w:rsid w:val="00A11CC5"/>
    <w:rsid w:val="00A126B9"/>
    <w:rsid w:val="00A12F4E"/>
    <w:rsid w:val="00A1344C"/>
    <w:rsid w:val="00A15C90"/>
    <w:rsid w:val="00A16519"/>
    <w:rsid w:val="00A177E1"/>
    <w:rsid w:val="00A20458"/>
    <w:rsid w:val="00A214F2"/>
    <w:rsid w:val="00A23006"/>
    <w:rsid w:val="00A23391"/>
    <w:rsid w:val="00A2412B"/>
    <w:rsid w:val="00A25339"/>
    <w:rsid w:val="00A26EE1"/>
    <w:rsid w:val="00A26FD2"/>
    <w:rsid w:val="00A346AC"/>
    <w:rsid w:val="00A37FFD"/>
    <w:rsid w:val="00A404D7"/>
    <w:rsid w:val="00A43065"/>
    <w:rsid w:val="00A44278"/>
    <w:rsid w:val="00A44650"/>
    <w:rsid w:val="00A44D1B"/>
    <w:rsid w:val="00A501E2"/>
    <w:rsid w:val="00A50A4F"/>
    <w:rsid w:val="00A549BE"/>
    <w:rsid w:val="00A57F00"/>
    <w:rsid w:val="00A6217A"/>
    <w:rsid w:val="00A6450F"/>
    <w:rsid w:val="00A64566"/>
    <w:rsid w:val="00A653B9"/>
    <w:rsid w:val="00A74D50"/>
    <w:rsid w:val="00A74EBB"/>
    <w:rsid w:val="00A76ED0"/>
    <w:rsid w:val="00A76F56"/>
    <w:rsid w:val="00A804FE"/>
    <w:rsid w:val="00A8491B"/>
    <w:rsid w:val="00A849A9"/>
    <w:rsid w:val="00A85F29"/>
    <w:rsid w:val="00A87566"/>
    <w:rsid w:val="00A90243"/>
    <w:rsid w:val="00A95EED"/>
    <w:rsid w:val="00A979E6"/>
    <w:rsid w:val="00A97D2B"/>
    <w:rsid w:val="00AA36A3"/>
    <w:rsid w:val="00AA3901"/>
    <w:rsid w:val="00AA4E16"/>
    <w:rsid w:val="00AB6405"/>
    <w:rsid w:val="00AC1A8F"/>
    <w:rsid w:val="00AC2107"/>
    <w:rsid w:val="00AC2731"/>
    <w:rsid w:val="00AC2B83"/>
    <w:rsid w:val="00AC49AA"/>
    <w:rsid w:val="00AC4F8C"/>
    <w:rsid w:val="00AC7826"/>
    <w:rsid w:val="00AC7923"/>
    <w:rsid w:val="00AC7B6E"/>
    <w:rsid w:val="00AD1655"/>
    <w:rsid w:val="00AD3F96"/>
    <w:rsid w:val="00AD6768"/>
    <w:rsid w:val="00AE00CD"/>
    <w:rsid w:val="00AE13B9"/>
    <w:rsid w:val="00AE1520"/>
    <w:rsid w:val="00AE2B72"/>
    <w:rsid w:val="00AE50B5"/>
    <w:rsid w:val="00AE654F"/>
    <w:rsid w:val="00AF17FC"/>
    <w:rsid w:val="00AF3811"/>
    <w:rsid w:val="00AF3B32"/>
    <w:rsid w:val="00AF3F83"/>
    <w:rsid w:val="00AF595D"/>
    <w:rsid w:val="00AF6DD8"/>
    <w:rsid w:val="00AF70D3"/>
    <w:rsid w:val="00B00138"/>
    <w:rsid w:val="00B0167C"/>
    <w:rsid w:val="00B07793"/>
    <w:rsid w:val="00B1003F"/>
    <w:rsid w:val="00B1018B"/>
    <w:rsid w:val="00B11B7C"/>
    <w:rsid w:val="00B13F49"/>
    <w:rsid w:val="00B14466"/>
    <w:rsid w:val="00B15BE5"/>
    <w:rsid w:val="00B1681C"/>
    <w:rsid w:val="00B16AEC"/>
    <w:rsid w:val="00B2308C"/>
    <w:rsid w:val="00B23A34"/>
    <w:rsid w:val="00B24937"/>
    <w:rsid w:val="00B27DE0"/>
    <w:rsid w:val="00B31523"/>
    <w:rsid w:val="00B332CE"/>
    <w:rsid w:val="00B3376B"/>
    <w:rsid w:val="00B33E7B"/>
    <w:rsid w:val="00B34587"/>
    <w:rsid w:val="00B36F8F"/>
    <w:rsid w:val="00B4096C"/>
    <w:rsid w:val="00B41458"/>
    <w:rsid w:val="00B42E1A"/>
    <w:rsid w:val="00B439CF"/>
    <w:rsid w:val="00B43CC1"/>
    <w:rsid w:val="00B50730"/>
    <w:rsid w:val="00B5106F"/>
    <w:rsid w:val="00B54289"/>
    <w:rsid w:val="00B60890"/>
    <w:rsid w:val="00B60FA3"/>
    <w:rsid w:val="00B6348F"/>
    <w:rsid w:val="00B6569D"/>
    <w:rsid w:val="00B65ECE"/>
    <w:rsid w:val="00B660B2"/>
    <w:rsid w:val="00B670CE"/>
    <w:rsid w:val="00B6719D"/>
    <w:rsid w:val="00B67B7A"/>
    <w:rsid w:val="00B67C50"/>
    <w:rsid w:val="00B712CF"/>
    <w:rsid w:val="00B71F13"/>
    <w:rsid w:val="00B7537A"/>
    <w:rsid w:val="00B77155"/>
    <w:rsid w:val="00B83C33"/>
    <w:rsid w:val="00B8409B"/>
    <w:rsid w:val="00B84B90"/>
    <w:rsid w:val="00B84F2B"/>
    <w:rsid w:val="00B91C8B"/>
    <w:rsid w:val="00B94269"/>
    <w:rsid w:val="00B9533B"/>
    <w:rsid w:val="00BA0D0B"/>
    <w:rsid w:val="00BA2287"/>
    <w:rsid w:val="00BA554B"/>
    <w:rsid w:val="00BB08E1"/>
    <w:rsid w:val="00BB0C9B"/>
    <w:rsid w:val="00BB6123"/>
    <w:rsid w:val="00BC0CD6"/>
    <w:rsid w:val="00BC0E97"/>
    <w:rsid w:val="00BC5E1A"/>
    <w:rsid w:val="00BC778B"/>
    <w:rsid w:val="00BC7C4F"/>
    <w:rsid w:val="00BC7F75"/>
    <w:rsid w:val="00BD5F6D"/>
    <w:rsid w:val="00BD6B30"/>
    <w:rsid w:val="00BE1748"/>
    <w:rsid w:val="00BE3F5F"/>
    <w:rsid w:val="00BE611C"/>
    <w:rsid w:val="00BE6AD0"/>
    <w:rsid w:val="00BF2D57"/>
    <w:rsid w:val="00BF3422"/>
    <w:rsid w:val="00BF3E78"/>
    <w:rsid w:val="00BF4A98"/>
    <w:rsid w:val="00BF4E67"/>
    <w:rsid w:val="00BF5602"/>
    <w:rsid w:val="00BF6936"/>
    <w:rsid w:val="00BF7C92"/>
    <w:rsid w:val="00C01DDE"/>
    <w:rsid w:val="00C0241D"/>
    <w:rsid w:val="00C0363C"/>
    <w:rsid w:val="00C0502E"/>
    <w:rsid w:val="00C11033"/>
    <w:rsid w:val="00C11241"/>
    <w:rsid w:val="00C112F0"/>
    <w:rsid w:val="00C12922"/>
    <w:rsid w:val="00C15331"/>
    <w:rsid w:val="00C16003"/>
    <w:rsid w:val="00C22BCF"/>
    <w:rsid w:val="00C26A94"/>
    <w:rsid w:val="00C3000F"/>
    <w:rsid w:val="00C31141"/>
    <w:rsid w:val="00C3148F"/>
    <w:rsid w:val="00C35C15"/>
    <w:rsid w:val="00C375FE"/>
    <w:rsid w:val="00C4338B"/>
    <w:rsid w:val="00C440A5"/>
    <w:rsid w:val="00C46842"/>
    <w:rsid w:val="00C516CA"/>
    <w:rsid w:val="00C51C7F"/>
    <w:rsid w:val="00C54A57"/>
    <w:rsid w:val="00C54FF6"/>
    <w:rsid w:val="00C561A6"/>
    <w:rsid w:val="00C57769"/>
    <w:rsid w:val="00C61415"/>
    <w:rsid w:val="00C61ADA"/>
    <w:rsid w:val="00C62DA3"/>
    <w:rsid w:val="00C6346B"/>
    <w:rsid w:val="00C64882"/>
    <w:rsid w:val="00C65F91"/>
    <w:rsid w:val="00C760B5"/>
    <w:rsid w:val="00C761E4"/>
    <w:rsid w:val="00C776B2"/>
    <w:rsid w:val="00C77A59"/>
    <w:rsid w:val="00C80129"/>
    <w:rsid w:val="00C803D7"/>
    <w:rsid w:val="00C80B73"/>
    <w:rsid w:val="00C815EB"/>
    <w:rsid w:val="00C83D94"/>
    <w:rsid w:val="00C841BE"/>
    <w:rsid w:val="00C84926"/>
    <w:rsid w:val="00C87B31"/>
    <w:rsid w:val="00C87EAB"/>
    <w:rsid w:val="00C91153"/>
    <w:rsid w:val="00C94945"/>
    <w:rsid w:val="00C97425"/>
    <w:rsid w:val="00C9758E"/>
    <w:rsid w:val="00CA0F9A"/>
    <w:rsid w:val="00CA11C8"/>
    <w:rsid w:val="00CA1975"/>
    <w:rsid w:val="00CA3267"/>
    <w:rsid w:val="00CA469B"/>
    <w:rsid w:val="00CA5643"/>
    <w:rsid w:val="00CA7A3D"/>
    <w:rsid w:val="00CB00FB"/>
    <w:rsid w:val="00CB2622"/>
    <w:rsid w:val="00CC267E"/>
    <w:rsid w:val="00CC2D2B"/>
    <w:rsid w:val="00CC3404"/>
    <w:rsid w:val="00CC5D30"/>
    <w:rsid w:val="00CC6FA5"/>
    <w:rsid w:val="00CC7387"/>
    <w:rsid w:val="00CD2492"/>
    <w:rsid w:val="00CD5C64"/>
    <w:rsid w:val="00CD678B"/>
    <w:rsid w:val="00CE27C2"/>
    <w:rsid w:val="00CE38D0"/>
    <w:rsid w:val="00CE4BF5"/>
    <w:rsid w:val="00CE5951"/>
    <w:rsid w:val="00CE6A31"/>
    <w:rsid w:val="00CF182F"/>
    <w:rsid w:val="00CF3D51"/>
    <w:rsid w:val="00CF3F82"/>
    <w:rsid w:val="00CF5FDF"/>
    <w:rsid w:val="00CF6ED3"/>
    <w:rsid w:val="00D00E4D"/>
    <w:rsid w:val="00D04175"/>
    <w:rsid w:val="00D0446F"/>
    <w:rsid w:val="00D05890"/>
    <w:rsid w:val="00D05ABC"/>
    <w:rsid w:val="00D06098"/>
    <w:rsid w:val="00D06B63"/>
    <w:rsid w:val="00D06E08"/>
    <w:rsid w:val="00D13570"/>
    <w:rsid w:val="00D21850"/>
    <w:rsid w:val="00D21F46"/>
    <w:rsid w:val="00D24C3A"/>
    <w:rsid w:val="00D25ECE"/>
    <w:rsid w:val="00D27A9F"/>
    <w:rsid w:val="00D33539"/>
    <w:rsid w:val="00D37479"/>
    <w:rsid w:val="00D448FE"/>
    <w:rsid w:val="00D45365"/>
    <w:rsid w:val="00D45A50"/>
    <w:rsid w:val="00D516C4"/>
    <w:rsid w:val="00D53360"/>
    <w:rsid w:val="00D55705"/>
    <w:rsid w:val="00D60551"/>
    <w:rsid w:val="00D6413E"/>
    <w:rsid w:val="00D7315F"/>
    <w:rsid w:val="00D7488A"/>
    <w:rsid w:val="00D76AE9"/>
    <w:rsid w:val="00D80973"/>
    <w:rsid w:val="00D80BE3"/>
    <w:rsid w:val="00D82419"/>
    <w:rsid w:val="00D82C7C"/>
    <w:rsid w:val="00D83A1A"/>
    <w:rsid w:val="00D8420F"/>
    <w:rsid w:val="00D85B5A"/>
    <w:rsid w:val="00D87CE4"/>
    <w:rsid w:val="00D9045B"/>
    <w:rsid w:val="00D90B1B"/>
    <w:rsid w:val="00D9104F"/>
    <w:rsid w:val="00D92E8F"/>
    <w:rsid w:val="00D960AC"/>
    <w:rsid w:val="00DA211B"/>
    <w:rsid w:val="00DA2FE5"/>
    <w:rsid w:val="00DA3B80"/>
    <w:rsid w:val="00DA7234"/>
    <w:rsid w:val="00DA72FA"/>
    <w:rsid w:val="00DB1747"/>
    <w:rsid w:val="00DB242E"/>
    <w:rsid w:val="00DC2159"/>
    <w:rsid w:val="00DC5B20"/>
    <w:rsid w:val="00DC7CF2"/>
    <w:rsid w:val="00DD028C"/>
    <w:rsid w:val="00DD5A69"/>
    <w:rsid w:val="00DE014C"/>
    <w:rsid w:val="00DE065D"/>
    <w:rsid w:val="00DE0F4E"/>
    <w:rsid w:val="00DE1795"/>
    <w:rsid w:val="00DE1D73"/>
    <w:rsid w:val="00DE20AB"/>
    <w:rsid w:val="00DE23A9"/>
    <w:rsid w:val="00DE273B"/>
    <w:rsid w:val="00DE30E5"/>
    <w:rsid w:val="00DE5871"/>
    <w:rsid w:val="00DE6AB8"/>
    <w:rsid w:val="00DF2887"/>
    <w:rsid w:val="00DF6145"/>
    <w:rsid w:val="00DF7D6E"/>
    <w:rsid w:val="00E00094"/>
    <w:rsid w:val="00E0037C"/>
    <w:rsid w:val="00E0262C"/>
    <w:rsid w:val="00E03999"/>
    <w:rsid w:val="00E04306"/>
    <w:rsid w:val="00E0483D"/>
    <w:rsid w:val="00E04B5F"/>
    <w:rsid w:val="00E06A68"/>
    <w:rsid w:val="00E06C97"/>
    <w:rsid w:val="00E11434"/>
    <w:rsid w:val="00E152BA"/>
    <w:rsid w:val="00E1533B"/>
    <w:rsid w:val="00E15361"/>
    <w:rsid w:val="00E1560A"/>
    <w:rsid w:val="00E15E30"/>
    <w:rsid w:val="00E208DD"/>
    <w:rsid w:val="00E209A0"/>
    <w:rsid w:val="00E20D91"/>
    <w:rsid w:val="00E20E41"/>
    <w:rsid w:val="00E210EE"/>
    <w:rsid w:val="00E216EC"/>
    <w:rsid w:val="00E23A55"/>
    <w:rsid w:val="00E24B25"/>
    <w:rsid w:val="00E2770D"/>
    <w:rsid w:val="00E337DC"/>
    <w:rsid w:val="00E34B61"/>
    <w:rsid w:val="00E37B80"/>
    <w:rsid w:val="00E41084"/>
    <w:rsid w:val="00E42A8D"/>
    <w:rsid w:val="00E4346F"/>
    <w:rsid w:val="00E4409F"/>
    <w:rsid w:val="00E4428E"/>
    <w:rsid w:val="00E45A99"/>
    <w:rsid w:val="00E478FD"/>
    <w:rsid w:val="00E50556"/>
    <w:rsid w:val="00E5110C"/>
    <w:rsid w:val="00E51613"/>
    <w:rsid w:val="00E51F92"/>
    <w:rsid w:val="00E53577"/>
    <w:rsid w:val="00E56524"/>
    <w:rsid w:val="00E5752B"/>
    <w:rsid w:val="00E6078C"/>
    <w:rsid w:val="00E60DAA"/>
    <w:rsid w:val="00E63BCC"/>
    <w:rsid w:val="00E64FB0"/>
    <w:rsid w:val="00E65066"/>
    <w:rsid w:val="00E6610A"/>
    <w:rsid w:val="00E75D74"/>
    <w:rsid w:val="00E77050"/>
    <w:rsid w:val="00E811BE"/>
    <w:rsid w:val="00E839DC"/>
    <w:rsid w:val="00E852A4"/>
    <w:rsid w:val="00E87F5B"/>
    <w:rsid w:val="00E903B4"/>
    <w:rsid w:val="00E93588"/>
    <w:rsid w:val="00E95652"/>
    <w:rsid w:val="00E959CB"/>
    <w:rsid w:val="00E95BD7"/>
    <w:rsid w:val="00E96A4E"/>
    <w:rsid w:val="00EA09E4"/>
    <w:rsid w:val="00EA1388"/>
    <w:rsid w:val="00EA379A"/>
    <w:rsid w:val="00EA7ED2"/>
    <w:rsid w:val="00EB012B"/>
    <w:rsid w:val="00EB256F"/>
    <w:rsid w:val="00EB3467"/>
    <w:rsid w:val="00EB4582"/>
    <w:rsid w:val="00EB479D"/>
    <w:rsid w:val="00EC0BAD"/>
    <w:rsid w:val="00EC0FE6"/>
    <w:rsid w:val="00EC2533"/>
    <w:rsid w:val="00EC4702"/>
    <w:rsid w:val="00EC4C15"/>
    <w:rsid w:val="00EC5E4D"/>
    <w:rsid w:val="00ED015B"/>
    <w:rsid w:val="00ED2253"/>
    <w:rsid w:val="00ED257D"/>
    <w:rsid w:val="00ED600D"/>
    <w:rsid w:val="00ED61FD"/>
    <w:rsid w:val="00EE09BD"/>
    <w:rsid w:val="00EE30D0"/>
    <w:rsid w:val="00EE3567"/>
    <w:rsid w:val="00EE4B7E"/>
    <w:rsid w:val="00EF0726"/>
    <w:rsid w:val="00EF0CE1"/>
    <w:rsid w:val="00EF1D77"/>
    <w:rsid w:val="00EF278F"/>
    <w:rsid w:val="00EF50C1"/>
    <w:rsid w:val="00EF7F5A"/>
    <w:rsid w:val="00F02DD4"/>
    <w:rsid w:val="00F02E70"/>
    <w:rsid w:val="00F051C6"/>
    <w:rsid w:val="00F11476"/>
    <w:rsid w:val="00F117F3"/>
    <w:rsid w:val="00F15D66"/>
    <w:rsid w:val="00F20658"/>
    <w:rsid w:val="00F20A0E"/>
    <w:rsid w:val="00F226D2"/>
    <w:rsid w:val="00F228FA"/>
    <w:rsid w:val="00F23657"/>
    <w:rsid w:val="00F2546F"/>
    <w:rsid w:val="00F2770D"/>
    <w:rsid w:val="00F30ABC"/>
    <w:rsid w:val="00F31380"/>
    <w:rsid w:val="00F352CE"/>
    <w:rsid w:val="00F35C03"/>
    <w:rsid w:val="00F35D8A"/>
    <w:rsid w:val="00F36884"/>
    <w:rsid w:val="00F40182"/>
    <w:rsid w:val="00F411B2"/>
    <w:rsid w:val="00F4233A"/>
    <w:rsid w:val="00F43CC5"/>
    <w:rsid w:val="00F43CE4"/>
    <w:rsid w:val="00F4401B"/>
    <w:rsid w:val="00F44341"/>
    <w:rsid w:val="00F53593"/>
    <w:rsid w:val="00F56C01"/>
    <w:rsid w:val="00F57A01"/>
    <w:rsid w:val="00F57CCF"/>
    <w:rsid w:val="00F60137"/>
    <w:rsid w:val="00F61D8D"/>
    <w:rsid w:val="00F7323B"/>
    <w:rsid w:val="00F734AA"/>
    <w:rsid w:val="00F73A9D"/>
    <w:rsid w:val="00F74684"/>
    <w:rsid w:val="00F75531"/>
    <w:rsid w:val="00F756F3"/>
    <w:rsid w:val="00F769F0"/>
    <w:rsid w:val="00F76B4C"/>
    <w:rsid w:val="00F77693"/>
    <w:rsid w:val="00F81C2D"/>
    <w:rsid w:val="00F8299E"/>
    <w:rsid w:val="00F82F7A"/>
    <w:rsid w:val="00F831C9"/>
    <w:rsid w:val="00F83407"/>
    <w:rsid w:val="00F84F77"/>
    <w:rsid w:val="00F8593C"/>
    <w:rsid w:val="00F869FB"/>
    <w:rsid w:val="00F86E9C"/>
    <w:rsid w:val="00F87358"/>
    <w:rsid w:val="00F906CF"/>
    <w:rsid w:val="00F91AEA"/>
    <w:rsid w:val="00F93A95"/>
    <w:rsid w:val="00F95C85"/>
    <w:rsid w:val="00F96854"/>
    <w:rsid w:val="00FA2345"/>
    <w:rsid w:val="00FA53AD"/>
    <w:rsid w:val="00FA5E85"/>
    <w:rsid w:val="00FB644D"/>
    <w:rsid w:val="00FB6ADA"/>
    <w:rsid w:val="00FB6EBA"/>
    <w:rsid w:val="00FC11E9"/>
    <w:rsid w:val="00FC1B40"/>
    <w:rsid w:val="00FC5058"/>
    <w:rsid w:val="00FC61D3"/>
    <w:rsid w:val="00FC65FD"/>
    <w:rsid w:val="00FC7054"/>
    <w:rsid w:val="00FC7C1E"/>
    <w:rsid w:val="00FD05D0"/>
    <w:rsid w:val="00FD6630"/>
    <w:rsid w:val="00FD7895"/>
    <w:rsid w:val="00FD7FF9"/>
    <w:rsid w:val="00FE1679"/>
    <w:rsid w:val="00FE2295"/>
    <w:rsid w:val="00FE447E"/>
    <w:rsid w:val="00FE5B1A"/>
    <w:rsid w:val="00FF1465"/>
    <w:rsid w:val="00FF25EA"/>
    <w:rsid w:val="00FF3DFC"/>
    <w:rsid w:val="00FF5C36"/>
    <w:rsid w:val="00FF60B0"/>
    <w:rsid w:val="00FF64A9"/>
    <w:rsid w:val="00FF71EA"/>
    <w:rsid w:val="00FF731C"/>
    <w:rsid w:val="00FF7D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5"/>
    <o:shapelayout v:ext="edit">
      <o:idmap v:ext="edit" data="2"/>
    </o:shapelayout>
  </w:shapeDefaults>
  <w:decimalSymbol w:val=","/>
  <w:listSeparator w:val=";"/>
  <w14:docId w14:val="43046C5C"/>
  <w15:docId w15:val="{7DC4DD86-96C4-42CE-B0E6-4C61A9C65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lsdException w:name="heading 6" w:semiHidden="1"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VDMA-EHB Standard"/>
    <w:qFormat/>
    <w:rsid w:val="00974FC2"/>
    <w:pPr>
      <w:spacing w:after="120"/>
      <w:jc w:val="both"/>
    </w:pPr>
  </w:style>
  <w:style w:type="paragraph" w:styleId="berschrift1">
    <w:name w:val="heading 1"/>
    <w:aliases w:val="VDMA-EHB Überschrift 1"/>
    <w:basedOn w:val="Standard"/>
    <w:next w:val="Standard"/>
    <w:qFormat/>
    <w:rsid w:val="00202B5B"/>
    <w:pPr>
      <w:keepNext/>
      <w:numPr>
        <w:numId w:val="4"/>
      </w:numPr>
      <w:spacing w:before="240"/>
      <w:outlineLvl w:val="0"/>
    </w:pPr>
    <w:rPr>
      <w:b/>
      <w:bCs/>
      <w:sz w:val="24"/>
      <w:szCs w:val="24"/>
    </w:rPr>
  </w:style>
  <w:style w:type="paragraph" w:styleId="berschrift2">
    <w:name w:val="heading 2"/>
    <w:aliases w:val="VDMA-EHB Überschrift 2"/>
    <w:basedOn w:val="Standard"/>
    <w:next w:val="Standard"/>
    <w:qFormat/>
    <w:rsid w:val="002D5F23"/>
    <w:pPr>
      <w:keepNext/>
      <w:numPr>
        <w:ilvl w:val="1"/>
        <w:numId w:val="4"/>
      </w:numPr>
      <w:spacing w:before="240"/>
      <w:outlineLvl w:val="1"/>
    </w:pPr>
    <w:rPr>
      <w:rFonts w:cs="Arial"/>
      <w:b/>
      <w:sz w:val="22"/>
      <w:szCs w:val="22"/>
      <w:lang w:val="en-GB"/>
    </w:rPr>
  </w:style>
  <w:style w:type="paragraph" w:styleId="berschrift3">
    <w:name w:val="heading 3"/>
    <w:aliases w:val="VDMA-EHB Überschrift 3"/>
    <w:basedOn w:val="Standard"/>
    <w:next w:val="Standard"/>
    <w:qFormat/>
    <w:rsid w:val="002D5F23"/>
    <w:pPr>
      <w:keepNext/>
      <w:numPr>
        <w:ilvl w:val="2"/>
        <w:numId w:val="4"/>
      </w:numPr>
      <w:spacing w:before="240"/>
      <w:outlineLvl w:val="2"/>
    </w:pPr>
    <w:rPr>
      <w:rFonts w:cs="Arial"/>
      <w:b/>
      <w:szCs w:val="24"/>
      <w:lang w:val="en-GB"/>
    </w:rPr>
  </w:style>
  <w:style w:type="paragraph" w:styleId="berschrift4">
    <w:name w:val="heading 4"/>
    <w:aliases w:val="VDMA-EHB Überschrift 4"/>
    <w:basedOn w:val="Standard"/>
    <w:next w:val="Standard"/>
    <w:qFormat/>
    <w:rsid w:val="00202B5B"/>
    <w:pPr>
      <w:keepNext/>
      <w:numPr>
        <w:ilvl w:val="3"/>
        <w:numId w:val="4"/>
      </w:numPr>
      <w:spacing w:before="240"/>
      <w:outlineLvl w:val="3"/>
    </w:pPr>
    <w:rPr>
      <w:rFonts w:cs="Arial"/>
      <w:b/>
      <w:szCs w:val="24"/>
    </w:rPr>
  </w:style>
  <w:style w:type="paragraph" w:styleId="berschrift5">
    <w:name w:val="heading 5"/>
    <w:aliases w:val="VDMA-EHB Überschrift 5"/>
    <w:basedOn w:val="Standard"/>
    <w:next w:val="Standard"/>
    <w:rsid w:val="00A804FE"/>
    <w:pPr>
      <w:numPr>
        <w:ilvl w:val="4"/>
        <w:numId w:val="4"/>
      </w:numPr>
      <w:spacing w:before="240" w:after="60"/>
      <w:outlineLvl w:val="4"/>
    </w:pPr>
    <w:rPr>
      <w:b/>
      <w:bCs/>
    </w:rPr>
  </w:style>
  <w:style w:type="paragraph" w:styleId="berschrift6">
    <w:name w:val="heading 6"/>
    <w:aliases w:val="VDMA-EHB Überschrift 6"/>
    <w:basedOn w:val="Standard"/>
    <w:next w:val="Standard"/>
    <w:qFormat/>
    <w:rsid w:val="00A804FE"/>
    <w:pPr>
      <w:numPr>
        <w:ilvl w:val="5"/>
        <w:numId w:val="4"/>
      </w:numPr>
      <w:spacing w:before="240" w:after="60"/>
      <w:outlineLvl w:val="5"/>
    </w:pPr>
    <w:rPr>
      <w:b/>
      <w:bCs/>
    </w:rPr>
  </w:style>
  <w:style w:type="paragraph" w:styleId="berschrift7">
    <w:name w:val="heading 7"/>
    <w:aliases w:val="VDMA-EHB Überschrift 7"/>
    <w:basedOn w:val="Standard"/>
    <w:next w:val="Standard"/>
    <w:rsid w:val="00A804FE"/>
    <w:pPr>
      <w:numPr>
        <w:ilvl w:val="6"/>
        <w:numId w:val="4"/>
      </w:numPr>
      <w:spacing w:before="240" w:after="60"/>
      <w:outlineLvl w:val="6"/>
    </w:pPr>
    <w:rPr>
      <w:b/>
      <w:bCs/>
    </w:rPr>
  </w:style>
  <w:style w:type="paragraph" w:styleId="berschrift8">
    <w:name w:val="heading 8"/>
    <w:aliases w:val="VDMA-EHB Überschrift 8"/>
    <w:basedOn w:val="Standard"/>
    <w:next w:val="Standard"/>
    <w:rsid w:val="00A804FE"/>
    <w:pPr>
      <w:numPr>
        <w:ilvl w:val="7"/>
        <w:numId w:val="4"/>
      </w:numPr>
      <w:spacing w:before="240" w:after="60"/>
      <w:outlineLvl w:val="7"/>
    </w:pPr>
    <w:rPr>
      <w:b/>
      <w:bCs/>
    </w:rPr>
  </w:style>
  <w:style w:type="paragraph" w:styleId="berschrift9">
    <w:name w:val="heading 9"/>
    <w:aliases w:val="VDMA-EHB Überschrift 9"/>
    <w:basedOn w:val="Standard"/>
    <w:next w:val="Standard"/>
    <w:rsid w:val="00A804FE"/>
    <w:pPr>
      <w:numPr>
        <w:ilvl w:val="8"/>
        <w:numId w:val="4"/>
      </w:numPr>
      <w:spacing w:before="240" w:after="60"/>
      <w:outlineLvl w:val="8"/>
    </w:pPr>
    <w:rPr>
      <w:rFonts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Norm">
    <w:name w:val="RefNorm"/>
    <w:basedOn w:val="Standard"/>
    <w:next w:val="Standard"/>
    <w:semiHidden/>
    <w:rsid w:val="00B24937"/>
    <w:pPr>
      <w:spacing w:after="240" w:line="230" w:lineRule="atLeast"/>
    </w:pPr>
    <w:rPr>
      <w:rFonts w:eastAsia="MS Mincho" w:cs="Arial"/>
      <w:lang w:eastAsia="ja-JP"/>
    </w:rPr>
  </w:style>
  <w:style w:type="paragraph" w:customStyle="1" w:styleId="Definition">
    <w:name w:val="Definition"/>
    <w:basedOn w:val="Standard"/>
    <w:next w:val="Standard"/>
    <w:semiHidden/>
    <w:rsid w:val="002A64BE"/>
    <w:pPr>
      <w:spacing w:after="240" w:line="230" w:lineRule="atLeast"/>
    </w:pPr>
    <w:rPr>
      <w:rFonts w:eastAsia="MS Mincho" w:cs="Arial"/>
      <w:lang w:eastAsia="ja-JP"/>
    </w:rPr>
  </w:style>
  <w:style w:type="paragraph" w:customStyle="1" w:styleId="Terms">
    <w:name w:val="Term(s)"/>
    <w:basedOn w:val="Standard"/>
    <w:next w:val="Definition"/>
    <w:semiHidden/>
    <w:rsid w:val="002A64BE"/>
    <w:pPr>
      <w:keepNext/>
      <w:suppressAutoHyphens/>
      <w:spacing w:line="230" w:lineRule="atLeast"/>
    </w:pPr>
    <w:rPr>
      <w:rFonts w:eastAsia="MS Mincho" w:cs="Arial"/>
      <w:b/>
      <w:bCs/>
      <w:lang w:eastAsia="ja-JP"/>
    </w:rPr>
  </w:style>
  <w:style w:type="paragraph" w:customStyle="1" w:styleId="TermNum">
    <w:name w:val="TermNum"/>
    <w:basedOn w:val="Standard"/>
    <w:next w:val="Terms"/>
    <w:semiHidden/>
    <w:rsid w:val="002A64BE"/>
    <w:pPr>
      <w:keepNext/>
      <w:spacing w:line="230" w:lineRule="atLeast"/>
    </w:pPr>
    <w:rPr>
      <w:rFonts w:eastAsia="MS Mincho" w:cs="Arial"/>
      <w:b/>
      <w:bCs/>
      <w:lang w:eastAsia="ja-JP"/>
    </w:rPr>
  </w:style>
  <w:style w:type="table" w:styleId="Tabellenraster">
    <w:name w:val="Table Grid"/>
    <w:basedOn w:val="NormaleTabelle"/>
    <w:rsid w:val="009D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MA-EHBAnhangberschrift1">
    <w:name w:val="VDMA-EHB Anhang Überschrift 1"/>
    <w:basedOn w:val="Standard"/>
    <w:next w:val="Standard"/>
    <w:rsid w:val="00D6413E"/>
    <w:pPr>
      <w:numPr>
        <w:ilvl w:val="1"/>
        <w:numId w:val="11"/>
      </w:numPr>
      <w:spacing w:before="240"/>
    </w:pPr>
    <w:rPr>
      <w:b/>
      <w:bCs/>
      <w:sz w:val="24"/>
      <w:szCs w:val="24"/>
    </w:rPr>
  </w:style>
  <w:style w:type="paragraph" w:customStyle="1" w:styleId="VDMA-EHBVorwort">
    <w:name w:val="VDMA-EHB Vorwort"/>
    <w:basedOn w:val="Standard"/>
    <w:next w:val="Standard"/>
    <w:rsid w:val="00202B5B"/>
    <w:pPr>
      <w:keepNext/>
      <w:pageBreakBefore/>
      <w:outlineLvl w:val="0"/>
    </w:pPr>
    <w:rPr>
      <w:b/>
      <w:sz w:val="24"/>
      <w:szCs w:val="24"/>
    </w:rPr>
  </w:style>
  <w:style w:type="paragraph" w:customStyle="1" w:styleId="VDMA-EHBEinleitung">
    <w:name w:val="VDMA-EHB Einleitung"/>
    <w:basedOn w:val="Standard"/>
    <w:next w:val="Standard"/>
    <w:rsid w:val="00202B5B"/>
    <w:pPr>
      <w:keepNext/>
      <w:spacing w:before="240"/>
      <w:outlineLvl w:val="0"/>
    </w:pPr>
    <w:rPr>
      <w:b/>
      <w:bCs/>
      <w:sz w:val="24"/>
      <w:szCs w:val="24"/>
    </w:rPr>
  </w:style>
  <w:style w:type="character" w:styleId="Hyperlink">
    <w:name w:val="Hyperlink"/>
    <w:basedOn w:val="Absatz-Standardschriftart"/>
    <w:uiPriority w:val="99"/>
    <w:rsid w:val="004D1493"/>
    <w:rPr>
      <w:color w:val="0000FF"/>
      <w:u w:val="single"/>
    </w:rPr>
  </w:style>
  <w:style w:type="paragraph" w:styleId="Verzeichnis1">
    <w:name w:val="toc 1"/>
    <w:aliases w:val="VDMA-EHB Inhaltsverzeichnis"/>
    <w:basedOn w:val="Standard"/>
    <w:next w:val="Standard"/>
    <w:autoRedefine/>
    <w:uiPriority w:val="39"/>
    <w:rsid w:val="00FE2295"/>
    <w:pPr>
      <w:tabs>
        <w:tab w:val="left" w:pos="720"/>
        <w:tab w:val="right" w:leader="dot" w:pos="9741"/>
      </w:tabs>
      <w:ind w:left="720" w:hanging="720"/>
      <w:jc w:val="left"/>
    </w:pPr>
    <w:rPr>
      <w:rFonts w:ascii="Arial Fett" w:hAnsi="Arial Fett"/>
      <w:b/>
      <w:noProof/>
      <w:lang w:val="en-GB"/>
    </w:rPr>
  </w:style>
  <w:style w:type="paragraph" w:customStyle="1" w:styleId="VDMA-EHBNormativeVerwListe">
    <w:name w:val="VDMA-EHB Normative Verw. Liste"/>
    <w:basedOn w:val="Standard"/>
    <w:next w:val="Standard"/>
    <w:rsid w:val="001A2D5B"/>
  </w:style>
  <w:style w:type="paragraph" w:customStyle="1" w:styleId="VDMA-EHBBegriffDefinition">
    <w:name w:val="VDMA-EHB Begriff Definition"/>
    <w:basedOn w:val="Standard"/>
    <w:next w:val="Standard"/>
    <w:rsid w:val="001A2D5B"/>
  </w:style>
  <w:style w:type="paragraph" w:customStyle="1" w:styleId="VDMA-EHBBegriffNummer">
    <w:name w:val="VDMA-EHB Begriff Nummer"/>
    <w:basedOn w:val="Standard"/>
    <w:next w:val="VDMA-EHBBegriff"/>
    <w:rsid w:val="008E729F"/>
    <w:pPr>
      <w:keepNext/>
      <w:tabs>
        <w:tab w:val="num" w:pos="720"/>
      </w:tabs>
      <w:spacing w:before="120" w:after="0"/>
      <w:ind w:left="720" w:hanging="720"/>
    </w:pPr>
    <w:rPr>
      <w:rFonts w:ascii="Arial Fett" w:hAnsi="Arial Fett" w:cs="Arial"/>
      <w:b/>
      <w:szCs w:val="24"/>
    </w:rPr>
  </w:style>
  <w:style w:type="paragraph" w:customStyle="1" w:styleId="VDMA-EHBBegriff">
    <w:name w:val="VDMA-EHB Begriff"/>
    <w:basedOn w:val="Standard"/>
    <w:next w:val="Standard"/>
    <w:rsid w:val="001A2D5B"/>
    <w:pPr>
      <w:spacing w:after="0"/>
    </w:pPr>
    <w:rPr>
      <w:rFonts w:ascii="Arial Fett" w:hAnsi="Arial Fett"/>
      <w:b/>
    </w:rPr>
  </w:style>
  <w:style w:type="paragraph" w:customStyle="1" w:styleId="VDMA-EHBAnmerkung">
    <w:name w:val="VDMA-EHB Anmerkung"/>
    <w:basedOn w:val="Standard"/>
    <w:next w:val="Standard"/>
    <w:rsid w:val="001A2D5B"/>
    <w:pPr>
      <w:tabs>
        <w:tab w:val="left" w:pos="1418"/>
      </w:tabs>
    </w:pPr>
    <w:rPr>
      <w:sz w:val="18"/>
    </w:rPr>
  </w:style>
  <w:style w:type="paragraph" w:customStyle="1" w:styleId="VDMA-EHBBildLegende">
    <w:name w:val="VDMA-EHB Bild Legende"/>
    <w:basedOn w:val="Standard"/>
    <w:next w:val="Standard"/>
    <w:rsid w:val="001A2D5B"/>
    <w:rPr>
      <w:rFonts w:ascii="Arial Fett" w:hAnsi="Arial Fett"/>
      <w:b/>
      <w:sz w:val="18"/>
    </w:rPr>
  </w:style>
  <w:style w:type="paragraph" w:customStyle="1" w:styleId="VDMA-EHBBildLegendeListe">
    <w:name w:val="VDMA-EHB Bild Legende Liste"/>
    <w:basedOn w:val="Standard"/>
    <w:next w:val="Standard"/>
    <w:rsid w:val="001A2D5B"/>
    <w:rPr>
      <w:sz w:val="18"/>
    </w:rPr>
  </w:style>
  <w:style w:type="paragraph" w:customStyle="1" w:styleId="VDMA-EHBTabelleTitel">
    <w:name w:val="VDMA-EHB Tabelle Titel"/>
    <w:basedOn w:val="Standard"/>
    <w:next w:val="Standard"/>
    <w:rsid w:val="001A2D5B"/>
    <w:pPr>
      <w:keepNext/>
      <w:jc w:val="center"/>
    </w:pPr>
    <w:rPr>
      <w:rFonts w:ascii="Arial Fett" w:hAnsi="Arial Fett" w:cs="Arial"/>
      <w:b/>
      <w:bCs/>
    </w:rPr>
  </w:style>
  <w:style w:type="paragraph" w:customStyle="1" w:styleId="VDMA-EHBLiteraturhinweise">
    <w:name w:val="VDMA-EHB Literaturhinweise"/>
    <w:basedOn w:val="Standard"/>
    <w:next w:val="Standard"/>
    <w:rsid w:val="00202B5B"/>
    <w:pPr>
      <w:keepNext/>
      <w:pageBreakBefore/>
      <w:spacing w:after="240"/>
      <w:jc w:val="center"/>
      <w:outlineLvl w:val="0"/>
    </w:pPr>
    <w:rPr>
      <w:rFonts w:ascii="Arial Fett" w:hAnsi="Arial Fett"/>
      <w:b/>
      <w:sz w:val="28"/>
      <w:szCs w:val="28"/>
    </w:rPr>
  </w:style>
  <w:style w:type="paragraph" w:customStyle="1" w:styleId="VDMA-EHBLiteraturhinwListe">
    <w:name w:val="VDMA-EHB Literaturhinw. Liste"/>
    <w:basedOn w:val="Standard"/>
    <w:next w:val="Standard"/>
    <w:rsid w:val="001A2D5B"/>
  </w:style>
  <w:style w:type="paragraph" w:customStyle="1" w:styleId="VDMA-EHBAufzhlung1">
    <w:name w:val="VDMA-EHB Aufzählung 1"/>
    <w:basedOn w:val="Standard"/>
    <w:rsid w:val="001A2D5B"/>
    <w:pPr>
      <w:numPr>
        <w:numId w:val="1"/>
      </w:numPr>
    </w:pPr>
  </w:style>
  <w:style w:type="paragraph" w:customStyle="1" w:styleId="VDMA-EHBAufzhlunga">
    <w:name w:val="VDMA-EHB Aufzählung a"/>
    <w:basedOn w:val="Standard"/>
    <w:rsid w:val="001A2D5B"/>
    <w:pPr>
      <w:numPr>
        <w:numId w:val="2"/>
      </w:numPr>
    </w:pPr>
  </w:style>
  <w:style w:type="paragraph" w:customStyle="1" w:styleId="VDMA-EHBAnhangATitel">
    <w:name w:val="VDMA-EHB Anhang A + Titel"/>
    <w:basedOn w:val="Standard"/>
    <w:next w:val="Standard"/>
    <w:link w:val="VDMA-EHBAnhangATitelZchn"/>
    <w:rsid w:val="00700DDC"/>
    <w:pPr>
      <w:pageBreakBefore/>
      <w:numPr>
        <w:numId w:val="11"/>
      </w:numPr>
      <w:spacing w:after="240"/>
      <w:ind w:left="0" w:firstLine="0"/>
      <w:jc w:val="center"/>
      <w:outlineLvl w:val="0"/>
    </w:pPr>
    <w:rPr>
      <w:rFonts w:ascii="Arial Fett" w:hAnsi="Arial Fett"/>
      <w:b/>
      <w:sz w:val="28"/>
      <w:lang w:val="en-US"/>
    </w:rPr>
  </w:style>
  <w:style w:type="character" w:customStyle="1" w:styleId="VDMA-EHBAnhangATitelZchn">
    <w:name w:val="VDMA-EHB Anhang A + Titel Zchn"/>
    <w:basedOn w:val="Absatz-Standardschriftart"/>
    <w:link w:val="VDMA-EHBAnhangATitel"/>
    <w:rsid w:val="00700DDC"/>
    <w:rPr>
      <w:rFonts w:ascii="Arial Fett" w:hAnsi="Arial Fett"/>
      <w:b/>
      <w:sz w:val="28"/>
      <w:lang w:val="en-US"/>
    </w:rPr>
  </w:style>
  <w:style w:type="paragraph" w:customStyle="1" w:styleId="VDMA-EHBTiteldeutsch">
    <w:name w:val="VDMA-EHB Titel deutsch"/>
    <w:basedOn w:val="Standard"/>
    <w:next w:val="VDMA-EHBTitelenglisch"/>
    <w:rsid w:val="001A2D5B"/>
    <w:pPr>
      <w:spacing w:after="240"/>
      <w:ind w:left="85" w:right="85"/>
      <w:jc w:val="left"/>
    </w:pPr>
    <w:rPr>
      <w:b/>
      <w:bCs/>
      <w:sz w:val="28"/>
      <w:szCs w:val="28"/>
    </w:rPr>
  </w:style>
  <w:style w:type="paragraph" w:customStyle="1" w:styleId="VDMA-EHBTitelenglisch">
    <w:name w:val="VDMA-EHB Titel englisch"/>
    <w:basedOn w:val="Standard"/>
    <w:next w:val="Standard"/>
    <w:rsid w:val="001A2D5B"/>
    <w:pPr>
      <w:tabs>
        <w:tab w:val="left" w:pos="86"/>
      </w:tabs>
      <w:spacing w:after="0"/>
      <w:ind w:left="85" w:right="85"/>
      <w:jc w:val="left"/>
    </w:pPr>
    <w:rPr>
      <w:rFonts w:cs="Arial"/>
      <w:bCs/>
      <w:sz w:val="28"/>
      <w:szCs w:val="28"/>
      <w:lang w:val="en-GB"/>
    </w:rPr>
  </w:style>
  <w:style w:type="paragraph" w:customStyle="1" w:styleId="VDMA-EHBAnhangberschrift2">
    <w:name w:val="VDMA-EHB Anhang Überschrift 2"/>
    <w:basedOn w:val="Standard"/>
    <w:next w:val="Standard"/>
    <w:rsid w:val="00202B5B"/>
    <w:pPr>
      <w:numPr>
        <w:ilvl w:val="2"/>
        <w:numId w:val="11"/>
      </w:numPr>
      <w:spacing w:before="240"/>
      <w:outlineLvl w:val="2"/>
    </w:pPr>
    <w:rPr>
      <w:rFonts w:ascii="Arial Fett" w:hAnsi="Arial Fett"/>
      <w:b/>
      <w:sz w:val="22"/>
      <w:szCs w:val="22"/>
    </w:rPr>
  </w:style>
  <w:style w:type="paragraph" w:customStyle="1" w:styleId="VDMA-EHBAnhangberschrift3">
    <w:name w:val="VDMA-EHB Anhang Überschrift 3"/>
    <w:basedOn w:val="Standard"/>
    <w:next w:val="Standard"/>
    <w:rsid w:val="00202B5B"/>
    <w:pPr>
      <w:numPr>
        <w:ilvl w:val="3"/>
        <w:numId w:val="11"/>
      </w:numPr>
      <w:spacing w:before="240"/>
      <w:outlineLvl w:val="3"/>
    </w:pPr>
    <w:rPr>
      <w:rFonts w:ascii="Arial Fett" w:hAnsi="Arial Fett"/>
      <w:b/>
      <w:szCs w:val="24"/>
    </w:rPr>
  </w:style>
  <w:style w:type="paragraph" w:customStyle="1" w:styleId="VDMA-EHBAnhangberschrift4">
    <w:name w:val="VDMA-EHB Anhang Überschrift 4"/>
    <w:basedOn w:val="Standard"/>
    <w:next w:val="Standard"/>
    <w:rsid w:val="00202B5B"/>
    <w:pPr>
      <w:numPr>
        <w:ilvl w:val="4"/>
        <w:numId w:val="11"/>
      </w:numPr>
      <w:spacing w:before="240"/>
      <w:outlineLvl w:val="4"/>
    </w:pPr>
    <w:rPr>
      <w:rFonts w:ascii="Arial Fett" w:hAnsi="Arial Fett"/>
      <w:b/>
      <w:szCs w:val="24"/>
      <w:lang w:val="en-GB"/>
    </w:rPr>
  </w:style>
  <w:style w:type="paragraph" w:customStyle="1" w:styleId="VDMA-EHBAufzhlungListe1">
    <w:name w:val="VDMA-EHB Aufzählung Liste 1"/>
    <w:basedOn w:val="Standard"/>
    <w:rsid w:val="006B4531"/>
    <w:pPr>
      <w:numPr>
        <w:numId w:val="3"/>
      </w:numPr>
      <w:tabs>
        <w:tab w:val="left" w:pos="425"/>
      </w:tabs>
      <w:ind w:left="357" w:hanging="357"/>
    </w:pPr>
    <w:rPr>
      <w:lang w:val="en-GB"/>
    </w:rPr>
  </w:style>
  <w:style w:type="paragraph" w:customStyle="1" w:styleId="VDMA-EHBAufzhlungListe2">
    <w:name w:val="VDMA-EHB Aufzählung Liste 2"/>
    <w:basedOn w:val="Standard"/>
    <w:rsid w:val="001A2D5B"/>
    <w:pPr>
      <w:numPr>
        <w:numId w:val="5"/>
      </w:numPr>
      <w:tabs>
        <w:tab w:val="left" w:pos="851"/>
      </w:tabs>
    </w:pPr>
  </w:style>
  <w:style w:type="paragraph" w:customStyle="1" w:styleId="VDMA-EHBAufzhlungb">
    <w:name w:val="VDMA-EHB Aufzählung b"/>
    <w:basedOn w:val="Standard"/>
    <w:rsid w:val="001A2D5B"/>
    <w:pPr>
      <w:numPr>
        <w:numId w:val="6"/>
      </w:numPr>
    </w:pPr>
  </w:style>
  <w:style w:type="paragraph" w:customStyle="1" w:styleId="VDMA-EHBAufzhlung2">
    <w:name w:val="VDMA-EHB Aufzählung 2"/>
    <w:basedOn w:val="Standard"/>
    <w:rsid w:val="001A2D5B"/>
    <w:pPr>
      <w:numPr>
        <w:numId w:val="7"/>
      </w:numPr>
    </w:pPr>
  </w:style>
  <w:style w:type="paragraph" w:customStyle="1" w:styleId="VDMA-EHBOPCUATableText">
    <w:name w:val="VDMA-EHB OPC UA Table Text"/>
    <w:basedOn w:val="Standard"/>
    <w:link w:val="VDMA-EHBOPCUATableTextZchn"/>
    <w:rsid w:val="00122201"/>
    <w:pPr>
      <w:keepNext/>
      <w:tabs>
        <w:tab w:val="left" w:pos="252"/>
        <w:tab w:val="left" w:pos="522"/>
      </w:tabs>
      <w:spacing w:before="10" w:after="10"/>
      <w:jc w:val="left"/>
    </w:pPr>
    <w:rPr>
      <w:rFonts w:eastAsia="MS Mincho"/>
      <w:color w:val="000000"/>
      <w:sz w:val="16"/>
      <w:lang w:val="en-GB" w:eastAsia="en-US"/>
    </w:rPr>
  </w:style>
  <w:style w:type="character" w:customStyle="1" w:styleId="VDMA-EHBOPCUATableTextZchn">
    <w:name w:val="VDMA-EHB OPC UA Table Text Zchn"/>
    <w:link w:val="VDMA-EHBOPCUATableText"/>
    <w:rsid w:val="00122201"/>
    <w:rPr>
      <w:rFonts w:eastAsia="MS Mincho"/>
      <w:color w:val="000000"/>
      <w:sz w:val="16"/>
      <w:lang w:val="en-GB" w:eastAsia="en-US"/>
    </w:rPr>
  </w:style>
  <w:style w:type="numbering" w:customStyle="1" w:styleId="Headings">
    <w:name w:val="Headings"/>
    <w:rsid w:val="00972A37"/>
    <w:pPr>
      <w:numPr>
        <w:numId w:val="8"/>
      </w:numPr>
    </w:pPr>
  </w:style>
  <w:style w:type="paragraph" w:styleId="Liste">
    <w:name w:val="List"/>
    <w:basedOn w:val="Standard"/>
    <w:semiHidden/>
    <w:unhideWhenUsed/>
    <w:rsid w:val="00972A37"/>
    <w:pPr>
      <w:ind w:left="283" w:hanging="283"/>
      <w:contextualSpacing/>
    </w:pPr>
  </w:style>
  <w:style w:type="paragraph" w:styleId="Listennummer2">
    <w:name w:val="List Number 2"/>
    <w:basedOn w:val="Standard"/>
    <w:unhideWhenUsed/>
    <w:rsid w:val="00972A37"/>
    <w:pPr>
      <w:tabs>
        <w:tab w:val="num" w:pos="1361"/>
      </w:tabs>
      <w:ind w:left="1361" w:hanging="340"/>
      <w:contextualSpacing/>
    </w:pPr>
  </w:style>
  <w:style w:type="paragraph" w:styleId="Aufzhlungszeichen">
    <w:name w:val="List Bullet"/>
    <w:basedOn w:val="Standard"/>
    <w:semiHidden/>
    <w:unhideWhenUsed/>
    <w:rsid w:val="00972A37"/>
    <w:pPr>
      <w:numPr>
        <w:numId w:val="8"/>
      </w:numPr>
      <w:contextualSpacing/>
    </w:pPr>
  </w:style>
  <w:style w:type="paragraph" w:customStyle="1" w:styleId="CODE">
    <w:name w:val="CODE"/>
    <w:basedOn w:val="Standard"/>
    <w:rsid w:val="00AE00CD"/>
    <w:pPr>
      <w:snapToGrid w:val="0"/>
      <w:spacing w:before="100" w:after="100"/>
      <w:contextualSpacing/>
    </w:pPr>
    <w:rPr>
      <w:rFonts w:ascii="Courier New" w:hAnsi="Courier New" w:cs="Arial"/>
      <w:noProof/>
      <w:spacing w:val="-2"/>
      <w:sz w:val="18"/>
      <w:lang w:val="en-GB" w:eastAsia="zh-CN"/>
    </w:rPr>
  </w:style>
  <w:style w:type="numbering" w:customStyle="1" w:styleId="Annexes">
    <w:name w:val="Annexes"/>
    <w:rsid w:val="00AE00CD"/>
    <w:pPr>
      <w:numPr>
        <w:numId w:val="9"/>
      </w:numPr>
    </w:pPr>
  </w:style>
  <w:style w:type="paragraph" w:customStyle="1" w:styleId="OPCDocumentTitle">
    <w:name w:val="OPC Document Title"/>
    <w:basedOn w:val="Standard"/>
    <w:rsid w:val="00295107"/>
    <w:pPr>
      <w:spacing w:before="480" w:after="180" w:line="259" w:lineRule="auto"/>
      <w:ind w:left="360" w:right="720"/>
      <w:jc w:val="center"/>
    </w:pPr>
    <w:rPr>
      <w:rFonts w:eastAsiaTheme="minorHAnsi" w:cstheme="minorBidi"/>
      <w:b/>
      <w:bCs/>
      <w:sz w:val="48"/>
      <w:szCs w:val="22"/>
      <w:lang w:eastAsia="en-US"/>
    </w:rPr>
  </w:style>
  <w:style w:type="numbering" w:customStyle="1" w:styleId="Bulletedlist">
    <w:name w:val="Bulleted list"/>
    <w:rsid w:val="002C6055"/>
    <w:pPr>
      <w:numPr>
        <w:numId w:val="10"/>
      </w:numPr>
    </w:pPr>
  </w:style>
  <w:style w:type="character" w:styleId="NichtaufgelsteErwhnung">
    <w:name w:val="Unresolved Mention"/>
    <w:basedOn w:val="Absatz-Standardschriftart"/>
    <w:uiPriority w:val="99"/>
    <w:semiHidden/>
    <w:unhideWhenUsed/>
    <w:rsid w:val="00AA3901"/>
    <w:rPr>
      <w:color w:val="605E5C"/>
      <w:shd w:val="clear" w:color="auto" w:fill="E1DFDD"/>
    </w:rPr>
  </w:style>
  <w:style w:type="paragraph" w:customStyle="1" w:styleId="VDMA-EHBOPCUAMethodSignature">
    <w:name w:val="VDMA-EHB OPC UA Method Signature"/>
    <w:basedOn w:val="Standard"/>
    <w:rsid w:val="0005776E"/>
    <w:pPr>
      <w:tabs>
        <w:tab w:val="left" w:pos="709"/>
        <w:tab w:val="left" w:pos="1701"/>
        <w:tab w:val="left" w:pos="3828"/>
      </w:tabs>
      <w:snapToGrid w:val="0"/>
      <w:spacing w:after="200"/>
      <w:ind w:left="360"/>
      <w:contextualSpacing/>
      <w:jc w:val="left"/>
    </w:pPr>
    <w:rPr>
      <w:rFonts w:ascii="Courier New" w:hAnsi="Courier New" w:cs="Courier New"/>
      <w:spacing w:val="8"/>
      <w:lang w:val="en-GB" w:eastAsia="zh-CN"/>
    </w:rPr>
  </w:style>
  <w:style w:type="paragraph" w:styleId="Sprechblasentext">
    <w:name w:val="Balloon Text"/>
    <w:basedOn w:val="Standard"/>
    <w:link w:val="SprechblasentextZchn"/>
    <w:semiHidden/>
    <w:unhideWhenUsed/>
    <w:rsid w:val="00494A37"/>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494A37"/>
    <w:rPr>
      <w:rFonts w:ascii="Segoe UI" w:hAnsi="Segoe UI" w:cs="Segoe UI"/>
      <w:sz w:val="18"/>
      <w:szCs w:val="18"/>
    </w:rPr>
  </w:style>
  <w:style w:type="paragraph" w:styleId="Abbildungsverzeichnis">
    <w:name w:val="table of figures"/>
    <w:basedOn w:val="Standard"/>
    <w:next w:val="Standard"/>
    <w:uiPriority w:val="99"/>
    <w:unhideWhenUsed/>
    <w:rsid w:val="0096462C"/>
    <w:pPr>
      <w:spacing w:after="60"/>
    </w:pPr>
  </w:style>
  <w:style w:type="paragraph" w:styleId="Kopfzeile">
    <w:name w:val="header"/>
    <w:basedOn w:val="Standard"/>
    <w:link w:val="KopfzeileZchn"/>
    <w:unhideWhenUsed/>
    <w:rsid w:val="001049E8"/>
    <w:pPr>
      <w:tabs>
        <w:tab w:val="right" w:pos="9752"/>
      </w:tabs>
      <w:spacing w:after="0"/>
      <w:jc w:val="left"/>
    </w:pPr>
    <w:rPr>
      <w:rFonts w:cs="Arial"/>
    </w:rPr>
  </w:style>
  <w:style w:type="character" w:customStyle="1" w:styleId="KopfzeileZchn">
    <w:name w:val="Kopfzeile Zchn"/>
    <w:basedOn w:val="Absatz-Standardschriftart"/>
    <w:link w:val="Kopfzeile"/>
    <w:rsid w:val="001049E8"/>
    <w:rPr>
      <w:rFonts w:cs="Arial"/>
    </w:rPr>
  </w:style>
  <w:style w:type="paragraph" w:styleId="Fuzeile">
    <w:name w:val="footer"/>
    <w:basedOn w:val="Standard"/>
    <w:link w:val="FuzeileZchn"/>
    <w:unhideWhenUsed/>
    <w:rsid w:val="00106D82"/>
    <w:pPr>
      <w:tabs>
        <w:tab w:val="center" w:pos="4536"/>
        <w:tab w:val="right" w:pos="9072"/>
      </w:tabs>
      <w:spacing w:after="0"/>
    </w:pPr>
  </w:style>
  <w:style w:type="character" w:customStyle="1" w:styleId="FuzeileZchn">
    <w:name w:val="Fußzeile Zchn"/>
    <w:basedOn w:val="Absatz-Standardschriftart"/>
    <w:link w:val="Fuzeile"/>
    <w:rsid w:val="00106D82"/>
  </w:style>
  <w:style w:type="paragraph" w:styleId="Beschriftung">
    <w:name w:val="caption"/>
    <w:aliases w:val="VDMA-EHB Bild Titel"/>
    <w:basedOn w:val="Standard"/>
    <w:next w:val="Standard"/>
    <w:unhideWhenUsed/>
    <w:rsid w:val="002C5266"/>
    <w:pPr>
      <w:spacing w:before="240" w:after="240"/>
      <w:jc w:val="center"/>
    </w:pPr>
    <w:rPr>
      <w:rFonts w:ascii="Arial Fett" w:hAnsi="Arial Fett" w:cs="Arial"/>
      <w:b/>
      <w:bCs/>
      <w:lang w:val="en-GB"/>
    </w:rPr>
  </w:style>
  <w:style w:type="character" w:styleId="Platzhaltertext">
    <w:name w:val="Placeholder Text"/>
    <w:basedOn w:val="Absatz-Standardschriftart"/>
    <w:uiPriority w:val="99"/>
    <w:semiHidden/>
    <w:rsid w:val="008E3608"/>
    <w:rPr>
      <w:color w:val="808080"/>
    </w:rPr>
  </w:style>
  <w:style w:type="character" w:styleId="Kommentarzeichen">
    <w:name w:val="annotation reference"/>
    <w:rsid w:val="00EC4C15"/>
    <w:rPr>
      <w:sz w:val="16"/>
      <w:szCs w:val="16"/>
    </w:rPr>
  </w:style>
  <w:style w:type="paragraph" w:styleId="Kommentartext">
    <w:name w:val="annotation text"/>
    <w:basedOn w:val="Standard"/>
    <w:link w:val="KommentartextZchn"/>
    <w:rsid w:val="00EC4C15"/>
    <w:pPr>
      <w:spacing w:after="160" w:line="259" w:lineRule="auto"/>
      <w:jc w:val="left"/>
    </w:pPr>
    <w:rPr>
      <w:rFonts w:asciiTheme="minorHAnsi" w:eastAsiaTheme="minorHAnsi" w:hAnsiTheme="minorHAnsi" w:cstheme="minorBidi"/>
      <w:sz w:val="22"/>
      <w:szCs w:val="22"/>
      <w:lang w:val="en-US" w:eastAsia="en-US"/>
    </w:rPr>
  </w:style>
  <w:style w:type="character" w:customStyle="1" w:styleId="KommentartextZchn">
    <w:name w:val="Kommentartext Zchn"/>
    <w:basedOn w:val="Absatz-Standardschriftart"/>
    <w:link w:val="Kommentartext"/>
    <w:rsid w:val="00EC4C15"/>
    <w:rPr>
      <w:rFonts w:asciiTheme="minorHAnsi" w:eastAsiaTheme="minorHAnsi" w:hAnsiTheme="minorHAnsi" w:cstheme="minorBidi"/>
      <w:sz w:val="22"/>
      <w:szCs w:val="22"/>
      <w:lang w:val="en-US" w:eastAsia="en-US"/>
    </w:rPr>
  </w:style>
  <w:style w:type="paragraph" w:styleId="Verzeichnis2">
    <w:name w:val="toc 2"/>
    <w:basedOn w:val="Verzeichnis1"/>
    <w:next w:val="Standard"/>
    <w:autoRedefine/>
    <w:uiPriority w:val="39"/>
    <w:unhideWhenUsed/>
    <w:rsid w:val="00C54A57"/>
  </w:style>
  <w:style w:type="paragraph" w:styleId="Verzeichnis3">
    <w:name w:val="toc 3"/>
    <w:basedOn w:val="Verzeichnis1"/>
    <w:next w:val="Standard"/>
    <w:autoRedefine/>
    <w:uiPriority w:val="39"/>
    <w:unhideWhenUsed/>
    <w:rsid w:val="00C54A57"/>
  </w:style>
  <w:style w:type="paragraph" w:styleId="berarbeitung">
    <w:name w:val="Revision"/>
    <w:hidden/>
    <w:uiPriority w:val="99"/>
    <w:semiHidden/>
    <w:rsid w:val="00F769F0"/>
  </w:style>
  <w:style w:type="paragraph" w:styleId="Verzeichnis4">
    <w:name w:val="toc 4"/>
    <w:basedOn w:val="Verzeichnis3"/>
    <w:next w:val="Standard"/>
    <w:autoRedefine/>
    <w:unhideWhenUsed/>
    <w:rsid w:val="00C54A57"/>
  </w:style>
  <w:style w:type="paragraph" w:styleId="Verzeichnis5">
    <w:name w:val="toc 5"/>
    <w:basedOn w:val="Verzeichnis4"/>
    <w:next w:val="Standard"/>
    <w:autoRedefine/>
    <w:unhideWhenUsed/>
    <w:rsid w:val="00C54A57"/>
  </w:style>
  <w:style w:type="paragraph" w:styleId="Verzeichnis6">
    <w:name w:val="toc 6"/>
    <w:basedOn w:val="Verzeichnis5"/>
    <w:next w:val="Standard"/>
    <w:autoRedefine/>
    <w:unhideWhenUsed/>
    <w:rsid w:val="00C54A57"/>
  </w:style>
  <w:style w:type="paragraph" w:styleId="Listennummer3">
    <w:name w:val="List Number 3"/>
    <w:basedOn w:val="Standard"/>
    <w:unhideWhenUsed/>
    <w:rsid w:val="00292EE2"/>
    <w:pPr>
      <w:ind w:firstLine="510"/>
      <w:contextualSpacing/>
    </w:pPr>
  </w:style>
  <w:style w:type="paragraph" w:customStyle="1" w:styleId="TableText">
    <w:name w:val="TableText"/>
    <w:basedOn w:val="Standard"/>
    <w:link w:val="TableTextChar"/>
    <w:qFormat/>
    <w:rsid w:val="00223134"/>
    <w:pPr>
      <w:keepNext/>
      <w:tabs>
        <w:tab w:val="left" w:pos="252"/>
        <w:tab w:val="left" w:pos="522"/>
      </w:tabs>
      <w:spacing w:before="10" w:after="10" w:line="259" w:lineRule="auto"/>
      <w:jc w:val="left"/>
    </w:pPr>
    <w:rPr>
      <w:rFonts w:asciiTheme="minorHAnsi" w:eastAsiaTheme="minorHAnsi" w:hAnsiTheme="minorHAnsi"/>
      <w:color w:val="000000"/>
      <w:sz w:val="16"/>
      <w:szCs w:val="22"/>
      <w:lang w:val="en-US" w:eastAsia="en-US"/>
    </w:rPr>
  </w:style>
  <w:style w:type="character" w:customStyle="1" w:styleId="TableTextChar">
    <w:name w:val="TableText Char"/>
    <w:link w:val="TableText"/>
    <w:rsid w:val="00223134"/>
    <w:rPr>
      <w:rFonts w:asciiTheme="minorHAnsi" w:eastAsiaTheme="minorHAnsi" w:hAnsiTheme="minorHAnsi"/>
      <w:color w:val="000000"/>
      <w:sz w:val="16"/>
      <w:szCs w:val="22"/>
      <w:lang w:val="en-US" w:eastAsia="en-US"/>
    </w:rPr>
  </w:style>
  <w:style w:type="paragraph" w:customStyle="1" w:styleId="TableTextWithTabs">
    <w:name w:val="TableTextWithTabs"/>
    <w:basedOn w:val="TableText"/>
    <w:link w:val="TableTextWithTabsChar"/>
    <w:rsid w:val="0053009B"/>
    <w:pPr>
      <w:tabs>
        <w:tab w:val="clear" w:pos="252"/>
        <w:tab w:val="left" w:pos="162"/>
        <w:tab w:val="left" w:pos="342"/>
        <w:tab w:val="left" w:pos="702"/>
        <w:tab w:val="left" w:pos="882"/>
        <w:tab w:val="left" w:pos="1077"/>
      </w:tabs>
    </w:pPr>
  </w:style>
  <w:style w:type="character" w:customStyle="1" w:styleId="TableTextWithTabsChar">
    <w:name w:val="TableTextWithTabs Char"/>
    <w:link w:val="TableTextWithTabs"/>
    <w:rsid w:val="0053009B"/>
    <w:rPr>
      <w:rFonts w:asciiTheme="minorHAnsi" w:eastAsiaTheme="minorHAnsi" w:hAnsiTheme="minorHAnsi"/>
      <w:color w:val="000000"/>
      <w:sz w:val="16"/>
      <w:szCs w:val="22"/>
      <w:lang w:val="en-US" w:eastAsia="en-US"/>
    </w:rPr>
  </w:style>
  <w:style w:type="paragraph" w:customStyle="1" w:styleId="TableHead">
    <w:name w:val="TableHead"/>
    <w:basedOn w:val="Standard"/>
    <w:rsid w:val="0053009B"/>
    <w:pPr>
      <w:keepNext/>
      <w:spacing w:after="160" w:line="259" w:lineRule="auto"/>
      <w:jc w:val="left"/>
    </w:pPr>
    <w:rPr>
      <w:rFonts w:asciiTheme="minorHAnsi" w:eastAsiaTheme="minorHAnsi" w:hAnsiTheme="minorHAnsi" w:cstheme="minorBidi"/>
      <w:b/>
      <w:sz w:val="16"/>
      <w:szCs w:val="16"/>
      <w:lang w:val="en-US" w:eastAsia="en-US"/>
    </w:rPr>
  </w:style>
  <w:style w:type="paragraph" w:customStyle="1" w:styleId="PARAGRAPH">
    <w:name w:val="PARAGRAPH"/>
    <w:aliases w:val="PA"/>
    <w:link w:val="PARAGRAPHChar"/>
    <w:qFormat/>
    <w:rsid w:val="004D6EFF"/>
    <w:pPr>
      <w:snapToGrid w:val="0"/>
      <w:spacing w:before="100" w:after="200"/>
      <w:jc w:val="both"/>
    </w:pPr>
    <w:rPr>
      <w:rFonts w:cs="Arial"/>
      <w:spacing w:val="8"/>
      <w:lang w:val="en-GB" w:eastAsia="zh-CN"/>
    </w:rPr>
  </w:style>
  <w:style w:type="character" w:customStyle="1" w:styleId="PARAGRAPHChar">
    <w:name w:val="PARAGRAPH Char"/>
    <w:aliases w:val="PA Char"/>
    <w:link w:val="PARAGRAPH"/>
    <w:rsid w:val="004D6EFF"/>
    <w:rPr>
      <w:rFonts w:cs="Arial"/>
      <w:spacing w:val="8"/>
      <w:lang w:val="en-GB" w:eastAsia="zh-CN"/>
    </w:rPr>
  </w:style>
  <w:style w:type="paragraph" w:customStyle="1" w:styleId="PARAGRAPHCompressed">
    <w:name w:val="PARAGRAPH Compressed"/>
    <w:aliases w:val="PAC"/>
    <w:basedOn w:val="PARAGRAPH"/>
    <w:rsid w:val="004D6EFF"/>
    <w:pPr>
      <w:spacing w:before="0" w:after="0"/>
    </w:pPr>
    <w:rPr>
      <w:rFonts w:eastAsia="平成明朝"/>
      <w:lang w:eastAsia="fr-FR"/>
    </w:rPr>
  </w:style>
  <w:style w:type="paragraph" w:customStyle="1" w:styleId="spacer">
    <w:name w:val="spacer"/>
    <w:basedOn w:val="PARAGRAPH"/>
    <w:link w:val="spacerChar"/>
    <w:qFormat/>
    <w:rsid w:val="004D6EFF"/>
    <w:pPr>
      <w:spacing w:before="0" w:after="0"/>
    </w:pPr>
    <w:rPr>
      <w:sz w:val="14"/>
      <w:szCs w:val="14"/>
    </w:rPr>
  </w:style>
  <w:style w:type="character" w:customStyle="1" w:styleId="spacerChar">
    <w:name w:val="spacer Char"/>
    <w:link w:val="spacer"/>
    <w:rsid w:val="004D6EFF"/>
    <w:rPr>
      <w:rFonts w:cs="Arial"/>
      <w:spacing w:val="8"/>
      <w:sz w:val="14"/>
      <w:szCs w:val="14"/>
      <w:lang w:val="en-GB" w:eastAsia="zh-CN"/>
    </w:rPr>
  </w:style>
  <w:style w:type="paragraph" w:styleId="Listenabsatz">
    <w:name w:val="List Paragraph"/>
    <w:basedOn w:val="Standard"/>
    <w:uiPriority w:val="34"/>
    <w:rsid w:val="00642311"/>
    <w:pPr>
      <w:ind w:left="720"/>
      <w:contextualSpacing/>
    </w:pPr>
  </w:style>
  <w:style w:type="paragraph" w:customStyle="1" w:styleId="TABLE-title">
    <w:name w:val="TABLE-title"/>
    <w:basedOn w:val="PARAGRAPH"/>
    <w:next w:val="PARAGRAPH"/>
    <w:link w:val="TABLE-titleChar"/>
    <w:qFormat/>
    <w:rsid w:val="00BD6B30"/>
    <w:pPr>
      <w:keepNext/>
      <w:jc w:val="center"/>
    </w:pPr>
    <w:rPr>
      <w:b/>
      <w:bCs/>
    </w:rPr>
  </w:style>
  <w:style w:type="character" w:customStyle="1" w:styleId="TABLE-titleChar">
    <w:name w:val="TABLE-title Char"/>
    <w:link w:val="TABLE-title"/>
    <w:rsid w:val="00BD6B30"/>
    <w:rPr>
      <w:rFonts w:cs="Arial"/>
      <w:b/>
      <w:bCs/>
      <w:spacing w:val="8"/>
      <w:lang w:val="en-GB" w:eastAsia="zh-CN"/>
    </w:rPr>
  </w:style>
  <w:style w:type="paragraph" w:customStyle="1" w:styleId="FIGURE-uncaptioned">
    <w:name w:val="FIGURE-uncaptioned"/>
    <w:basedOn w:val="PARAGRAPHCompressed"/>
    <w:qFormat/>
    <w:rsid w:val="00BD6B30"/>
    <w:pPr>
      <w:spacing w:before="20" w:after="20"/>
      <w:jc w:val="center"/>
    </w:pPr>
  </w:style>
  <w:style w:type="paragraph" w:customStyle="1" w:styleId="TABLE-col-heading">
    <w:name w:val="TABLE-col-heading"/>
    <w:basedOn w:val="PARAGRAPH"/>
    <w:qFormat/>
    <w:rsid w:val="002F7ADB"/>
    <w:pPr>
      <w:keepNext/>
      <w:spacing w:before="60" w:after="60"/>
      <w:jc w:val="center"/>
    </w:pPr>
    <w:rPr>
      <w:b/>
      <w:bCs/>
      <w:sz w:val="16"/>
      <w:szCs w:val="16"/>
    </w:rPr>
  </w:style>
  <w:style w:type="paragraph" w:customStyle="1" w:styleId="ListDash3">
    <w:name w:val="List Dash 3"/>
    <w:basedOn w:val="Standard"/>
    <w:rsid w:val="002F7ADB"/>
    <w:pPr>
      <w:numPr>
        <w:numId w:val="28"/>
      </w:numPr>
      <w:tabs>
        <w:tab w:val="clear" w:pos="340"/>
        <w:tab w:val="left" w:pos="1021"/>
      </w:tabs>
      <w:snapToGrid w:val="0"/>
      <w:spacing w:after="100"/>
      <w:ind w:left="1020"/>
    </w:pPr>
    <w:rPr>
      <w:rFonts w:cs="Arial"/>
      <w:spacing w:val="8"/>
      <w:lang w:val="en-GB" w:eastAsia="zh-CN"/>
    </w:rPr>
  </w:style>
  <w:style w:type="paragraph" w:styleId="KeinLeerraum">
    <w:name w:val="No Spacing"/>
    <w:uiPriority w:val="1"/>
    <w:qFormat/>
    <w:rsid w:val="002F7ADB"/>
    <w:pPr>
      <w:jc w:val="both"/>
    </w:pPr>
    <w:rPr>
      <w:rFonts w:cs="Arial"/>
      <w:spacing w:val="8"/>
      <w:lang w:val="en-GB" w:eastAsia="zh-CN"/>
    </w:rPr>
  </w:style>
  <w:style w:type="paragraph" w:customStyle="1" w:styleId="MAIN-TITLE">
    <w:name w:val="MAIN-TITLE"/>
    <w:basedOn w:val="Standard"/>
    <w:link w:val="MAIN-TITLEChar"/>
    <w:qFormat/>
    <w:rsid w:val="007712B4"/>
    <w:pPr>
      <w:snapToGrid w:val="0"/>
      <w:spacing w:after="0"/>
      <w:jc w:val="center"/>
    </w:pPr>
    <w:rPr>
      <w:rFonts w:cs="Arial"/>
      <w:b/>
      <w:bCs/>
      <w:spacing w:val="8"/>
      <w:sz w:val="24"/>
      <w:szCs w:val="24"/>
      <w:lang w:val="en-GB" w:eastAsia="zh-CN"/>
    </w:rPr>
  </w:style>
  <w:style w:type="character" w:customStyle="1" w:styleId="MAIN-TITLEChar">
    <w:name w:val="MAIN-TITLE Char"/>
    <w:link w:val="MAIN-TITLE"/>
    <w:locked/>
    <w:rsid w:val="007712B4"/>
    <w:rPr>
      <w:rFonts w:cs="Arial"/>
      <w:b/>
      <w:bCs/>
      <w:spacing w:val="8"/>
      <w:sz w:val="24"/>
      <w:szCs w:val="24"/>
      <w:lang w:val="en-GB" w:eastAsia="zh-CN"/>
    </w:rPr>
  </w:style>
  <w:style w:type="paragraph" w:customStyle="1" w:styleId="FOREWORD">
    <w:name w:val="FOREWORD"/>
    <w:basedOn w:val="Standard"/>
    <w:rsid w:val="007712B4"/>
    <w:pPr>
      <w:tabs>
        <w:tab w:val="left" w:pos="284"/>
      </w:tabs>
      <w:snapToGrid w:val="0"/>
      <w:spacing w:after="100"/>
      <w:ind w:left="284" w:hanging="284"/>
    </w:pPr>
    <w:rPr>
      <w:rFonts w:cs="Arial"/>
      <w:spacing w:val="8"/>
      <w:sz w:val="16"/>
      <w:szCs w:val="16"/>
      <w:lang w:val="en-GB" w:eastAsia="zh-CN"/>
    </w:rPr>
  </w:style>
  <w:style w:type="paragraph" w:styleId="Kommentarthema">
    <w:name w:val="annotation subject"/>
    <w:basedOn w:val="Kommentartext"/>
    <w:next w:val="Kommentartext"/>
    <w:link w:val="KommentarthemaZchn"/>
    <w:semiHidden/>
    <w:unhideWhenUsed/>
    <w:rsid w:val="008C00A8"/>
    <w:pPr>
      <w:spacing w:after="120" w:line="240" w:lineRule="auto"/>
      <w:jc w:val="both"/>
    </w:pPr>
    <w:rPr>
      <w:rFonts w:ascii="Arial" w:eastAsia="Times New Roman" w:hAnsi="Arial" w:cs="Times New Roman"/>
      <w:b/>
      <w:bCs/>
      <w:sz w:val="20"/>
      <w:szCs w:val="20"/>
      <w:lang w:val="de-DE" w:eastAsia="de-DE"/>
    </w:rPr>
  </w:style>
  <w:style w:type="character" w:customStyle="1" w:styleId="KommentarthemaZchn">
    <w:name w:val="Kommentarthema Zchn"/>
    <w:basedOn w:val="KommentartextZchn"/>
    <w:link w:val="Kommentarthema"/>
    <w:semiHidden/>
    <w:rsid w:val="008C00A8"/>
    <w:rPr>
      <w:rFonts w:asciiTheme="minorHAnsi" w:eastAsiaTheme="minorHAnsi" w:hAnsiTheme="minorHAnsi" w:cstheme="minorBidi"/>
      <w:b/>
      <w:bCs/>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794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antis.opcfoundation.org/set_project.php?project_id=142&amp;make_default=no" TargetMode="External"/><Relationship Id="rId21" Type="http://schemas.openxmlformats.org/officeDocument/2006/relationships/footer" Target="footer4.xml"/><Relationship Id="rId42" Type="http://schemas.openxmlformats.org/officeDocument/2006/relationships/hyperlink" Target="http://www.opcfoundation.org/documents/10000-15/" TargetMode="External"/><Relationship Id="rId47" Type="http://schemas.openxmlformats.org/officeDocument/2006/relationships/hyperlink" Target="http://www.opcfoundation.org/documents/10000-20/" TargetMode="External"/><Relationship Id="rId63" Type="http://schemas.openxmlformats.org/officeDocument/2006/relationships/oleObject" Target="embeddings/Microsoft_Visio_2003-2010_Drawing3.vsd"/><Relationship Id="rId68" Type="http://schemas.openxmlformats.org/officeDocument/2006/relationships/hyperlink" Target="file:///D:/opc/UA/Companion/Template/http"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opcfoundation.org/documents/10000-2/" TargetMode="External"/><Relationship Id="rId11" Type="http://schemas.openxmlformats.org/officeDocument/2006/relationships/image" Target="media/image1.jpeg"/><Relationship Id="rId24" Type="http://schemas.openxmlformats.org/officeDocument/2006/relationships/hyperlink" Target="https://opcfoundation.org/resources/issue-tracking/" TargetMode="External"/><Relationship Id="rId32" Type="http://schemas.openxmlformats.org/officeDocument/2006/relationships/hyperlink" Target="http://www.opcfoundation.org/documents/10000-5/" TargetMode="External"/><Relationship Id="rId37" Type="http://schemas.openxmlformats.org/officeDocument/2006/relationships/hyperlink" Target="http://www.opcfoundation.org/documents/10000-10/" TargetMode="External"/><Relationship Id="rId40" Type="http://schemas.openxmlformats.org/officeDocument/2006/relationships/hyperlink" Target="http://www.opcfoundation.org/documents/10000-13/" TargetMode="External"/><Relationship Id="rId45" Type="http://schemas.openxmlformats.org/officeDocument/2006/relationships/hyperlink" Target="http://www.opcfoundation.org/documents/10000-18/" TargetMode="External"/><Relationship Id="rId53" Type="http://schemas.openxmlformats.org/officeDocument/2006/relationships/hyperlink" Target="http://www.opcfoundation.org/documents/10031-4/" TargetMode="External"/><Relationship Id="rId58" Type="http://schemas.openxmlformats.org/officeDocument/2006/relationships/image" Target="media/image5.emf"/><Relationship Id="rId66" Type="http://schemas.microsoft.com/office/2016/09/relationships/commentsIds" Target="commentsIds.xml"/><Relationship Id="rId74" Type="http://schemas.microsoft.com/office/2011/relationships/people" Target="people.xml"/><Relationship Id="rId5" Type="http://schemas.openxmlformats.org/officeDocument/2006/relationships/numbering" Target="numbering.xml"/><Relationship Id="rId61" Type="http://schemas.openxmlformats.org/officeDocument/2006/relationships/oleObject" Target="embeddings/Microsoft_Visio_2003-2010_Drawing2.vsd"/><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mailto:TechnicalDirector@opcfoundation.org" TargetMode="External"/><Relationship Id="rId30" Type="http://schemas.openxmlformats.org/officeDocument/2006/relationships/hyperlink" Target="http://www.opcfoundation.org/documents/10000-3/" TargetMode="External"/><Relationship Id="rId35" Type="http://schemas.openxmlformats.org/officeDocument/2006/relationships/hyperlink" Target="http://www.opcfoundation.org/documents/10000-8/" TargetMode="External"/><Relationship Id="rId43" Type="http://schemas.openxmlformats.org/officeDocument/2006/relationships/hyperlink" Target="http://www.opcfoundation.org/documents/10000-16/" TargetMode="External"/><Relationship Id="rId48" Type="http://schemas.openxmlformats.org/officeDocument/2006/relationships/hyperlink" Target="http://www.opcfoundation.org/documents/10000-22/" TargetMode="External"/><Relationship Id="rId56" Type="http://schemas.openxmlformats.org/officeDocument/2006/relationships/image" Target="media/image4.emf"/><Relationship Id="rId64" Type="http://schemas.openxmlformats.org/officeDocument/2006/relationships/comments" Target="comments.xml"/><Relationship Id="rId69" Type="http://schemas.openxmlformats.org/officeDocument/2006/relationships/hyperlink" Target="http://opcfoundation.org/UA/POWERLINK/" TargetMode="External"/><Relationship Id="rId8" Type="http://schemas.openxmlformats.org/officeDocument/2006/relationships/webSettings" Target="webSettings.xml"/><Relationship Id="rId51" Type="http://schemas.openxmlformats.org/officeDocument/2006/relationships/hyperlink" Target="http://www.opcfoundation.org/documents/10000-200/" TargetMode="External"/><Relationship Id="rId72" Type="http://schemas.openxmlformats.org/officeDocument/2006/relationships/hyperlink" Target="https://reference.opcfoundation.org/nodesets?u=%3cNamespaceUri%3e" TargetMode="External"/><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header" Target="header3.xml"/><Relationship Id="rId25" Type="http://schemas.openxmlformats.org/officeDocument/2006/relationships/hyperlink" Target="https://mantis.opcfoundation.org/set_project.php?project_id=%3cnnn%3e&amp;make_default=no" TargetMode="External"/><Relationship Id="rId33" Type="http://schemas.openxmlformats.org/officeDocument/2006/relationships/hyperlink" Target="http://www.opcfoundation.org/documents/10000-6/" TargetMode="External"/><Relationship Id="rId38" Type="http://schemas.openxmlformats.org/officeDocument/2006/relationships/hyperlink" Target="http://www.opcfoundation.org/documents/10000-11/" TargetMode="External"/><Relationship Id="rId46" Type="http://schemas.openxmlformats.org/officeDocument/2006/relationships/hyperlink" Target="http://www.opcfoundation.org/documents/10000-19/" TargetMode="External"/><Relationship Id="rId59" Type="http://schemas.openxmlformats.org/officeDocument/2006/relationships/oleObject" Target="embeddings/Microsoft_Visio_2003-2010_Drawing1.vsd"/><Relationship Id="rId67" Type="http://schemas.microsoft.com/office/2018/08/relationships/commentsExtensible" Target="commentsExtensible.xml"/><Relationship Id="rId20" Type="http://schemas.openxmlformats.org/officeDocument/2006/relationships/header" Target="header5.xml"/><Relationship Id="rId41" Type="http://schemas.openxmlformats.org/officeDocument/2006/relationships/hyperlink" Target="http://www.opcfoundation.org/documents/10000-14/" TargetMode="External"/><Relationship Id="rId54" Type="http://schemas.openxmlformats.org/officeDocument/2006/relationships/image" Target="media/image3.emf"/><Relationship Id="rId62" Type="http://schemas.openxmlformats.org/officeDocument/2006/relationships/image" Target="media/image7.emf"/><Relationship Id="rId70" Type="http://schemas.openxmlformats.org/officeDocument/2006/relationships/hyperlink" Target="http://opcfoundation.org/UA/POWERLINK/"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www.opcfoundation.org/documents/10000-1/" TargetMode="External"/><Relationship Id="rId36" Type="http://schemas.openxmlformats.org/officeDocument/2006/relationships/hyperlink" Target="http://www.opcfoundation.org/documents/10000-9/" TargetMode="External"/><Relationship Id="rId49" Type="http://schemas.openxmlformats.org/officeDocument/2006/relationships/hyperlink" Target="http://www.opcfoundation.org/documents/10000-100/" TargetMode="External"/><Relationship Id="rId57" Type="http://schemas.openxmlformats.org/officeDocument/2006/relationships/oleObject" Target="embeddings/Microsoft_Visio_2003-2010_Drawing.vsd"/><Relationship Id="rId10" Type="http://schemas.openxmlformats.org/officeDocument/2006/relationships/endnotes" Target="endnotes.xml"/><Relationship Id="rId31" Type="http://schemas.openxmlformats.org/officeDocument/2006/relationships/hyperlink" Target="http://www.opcfoundation.org/documents/10000-4/" TargetMode="External"/><Relationship Id="rId44" Type="http://schemas.openxmlformats.org/officeDocument/2006/relationships/hyperlink" Target="http://www.opcfoundation.org/documents/10000-17/" TargetMode="External"/><Relationship Id="rId52" Type="http://schemas.openxmlformats.org/officeDocument/2006/relationships/hyperlink" Target="http://www.opcfoundation.org/documents/40001-1/" TargetMode="External"/><Relationship Id="rId60" Type="http://schemas.openxmlformats.org/officeDocument/2006/relationships/image" Target="media/image6.emf"/><Relationship Id="rId65" Type="http://schemas.microsoft.com/office/2011/relationships/commentsExtended" Target="commentsExtended.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www.opcfoundation.org/documents/10000-12/" TargetMode="External"/><Relationship Id="rId34" Type="http://schemas.openxmlformats.org/officeDocument/2006/relationships/hyperlink" Target="http://www.opcfoundation.org/documents/10000-7/" TargetMode="External"/><Relationship Id="rId50" Type="http://schemas.openxmlformats.org/officeDocument/2006/relationships/hyperlink" Target="http://www.opcfoundation.org/documents/10000-110/" TargetMode="External"/><Relationship Id="rId55" Type="http://schemas.openxmlformats.org/officeDocument/2006/relationships/package" Target="embeddings/Microsoft_PowerPoint_Slide.sldx"/><Relationship Id="rId7" Type="http://schemas.openxmlformats.org/officeDocument/2006/relationships/settings" Target="settings.xml"/><Relationship Id="rId71" Type="http://schemas.openxmlformats.org/officeDocument/2006/relationships/hyperlink" Target="https://reference.opcfoundation.org/nodesets?u=%3cNamespaceUri%3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a2b2e23-149a-4a19-9ea9-1ab12a871211">
      <Terms xmlns="http://schemas.microsoft.com/office/infopath/2007/PartnerControls"/>
    </lcf76f155ced4ddcb4097134ff3c332f>
    <TaxCatchAll xmlns="6a8adf9d-85d2-4b67-ac75-b3ad7a6f640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B587126D3DB4340AC2F7A3B177A88FE" ma:contentTypeVersion="15" ma:contentTypeDescription="Ein neues Dokument erstellen." ma:contentTypeScope="" ma:versionID="19f770234f95607853138bbd33337ec2">
  <xsd:schema xmlns:xsd="http://www.w3.org/2001/XMLSchema" xmlns:xs="http://www.w3.org/2001/XMLSchema" xmlns:p="http://schemas.microsoft.com/office/2006/metadata/properties" xmlns:ns2="8a2b2e23-149a-4a19-9ea9-1ab12a871211" xmlns:ns3="6a8adf9d-85d2-4b67-ac75-b3ad7a6f640c" targetNamespace="http://schemas.microsoft.com/office/2006/metadata/properties" ma:root="true" ma:fieldsID="d5228286791d2c55268e7e929d09cd9c" ns2:_="" ns3:_="">
    <xsd:import namespace="8a2b2e23-149a-4a19-9ea9-1ab12a871211"/>
    <xsd:import namespace="6a8adf9d-85d2-4b67-ac75-b3ad7a6f640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2b2e23-149a-4a19-9ea9-1ab12a8712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fa243487-47a2-43a4-b752-a8f780df2a6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8adf9d-85d2-4b67-ac75-b3ad7a6f640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547602a-65db-487e-b9df-019dea0323bf}" ma:internalName="TaxCatchAll" ma:showField="CatchAllData" ma:web="6a8adf9d-85d2-4b67-ac75-b3ad7a6f640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C0096-B29C-48E7-A1DB-C8AD2FE5A2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2D0B4E-51C2-43BC-B57B-6B626C8AA335}">
  <ds:schemaRefs>
    <ds:schemaRef ds:uri="http://schemas.microsoft.com/sharepoint/v3/contenttype/forms"/>
  </ds:schemaRefs>
</ds:datastoreItem>
</file>

<file path=customXml/itemProps3.xml><?xml version="1.0" encoding="utf-8"?>
<ds:datastoreItem xmlns:ds="http://schemas.openxmlformats.org/officeDocument/2006/customXml" ds:itemID="{8E342679-F82E-4FAF-AAD1-E47B376E9A58}"/>
</file>

<file path=customXml/itemProps4.xml><?xml version="1.0" encoding="utf-8"?>
<ds:datastoreItem xmlns:ds="http://schemas.openxmlformats.org/officeDocument/2006/customXml" ds:itemID="{5E746D60-017A-40D2-AAB4-05CCCC246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10431</Words>
  <Characters>80570</Characters>
  <Application>Microsoft Office Word</Application>
  <DocSecurity>0</DocSecurity>
  <Lines>671</Lines>
  <Paragraphs>181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OPC UA for Mining - Transport Dumping</vt:lpstr>
      <vt:lpstr>OPC UA for zz</vt:lpstr>
    </vt:vector>
  </TitlesOfParts>
  <Company>VDMA</Company>
  <LinksUpToDate>false</LinksUpToDate>
  <CharactersWithSpaces>90820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OPC UA for Mining - Transport Dumping</dc:title>
  <dc:creator>Müllers, Barbara</dc:creator>
  <cp:lastModifiedBy>Jörn Lehmann</cp:lastModifiedBy>
  <cp:revision>2</cp:revision>
  <cp:lastPrinted>2020-03-12T09:47:00Z</cp:lastPrinted>
  <dcterms:created xsi:type="dcterms:W3CDTF">2025-05-07T14:12:00Z</dcterms:created>
  <dcterms:modified xsi:type="dcterms:W3CDTF">2025-05-07T14:12:00Z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CVersion">
    <vt:lpwstr>1.0</vt:lpwstr>
  </property>
  <property fmtid="{D5CDD505-2E9C-101B-9397-08002B2CF9AE}" pid="3" name="OPCReleaseType">
    <vt:lpwstr>Working Draft</vt:lpwstr>
  </property>
  <property fmtid="{D5CDD505-2E9C-101B-9397-08002B2CF9AE}" pid="4" name="Date completed">
    <vt:lpwstr>2025-10-01</vt:lpwstr>
  </property>
  <property fmtid="{D5CDD505-2E9C-101B-9397-08002B2CF9AE}" pid="5" name="Part Name">
    <vt:lpwstr>Conveying</vt:lpwstr>
  </property>
  <property fmtid="{D5CDD505-2E9C-101B-9397-08002B2CF9AE}" pid="6" name="Part Number">
    <vt:lpwstr>Part 4</vt:lpwstr>
  </property>
  <property fmtid="{D5CDD505-2E9C-101B-9397-08002B2CF9AE}" pid="7" name="HeaderLeft">
    <vt:lpwstr>OPC 40563-4: OPC UA for Mining - Conveying</vt:lpwstr>
  </property>
  <property fmtid="{D5CDD505-2E9C-101B-9397-08002B2CF9AE}" pid="8" name="ContentTypeId">
    <vt:lpwstr>0x010100DB587126D3DB4340AC2F7A3B177A88FE</vt:lpwstr>
  </property>
  <property fmtid="{D5CDD505-2E9C-101B-9397-08002B2CF9AE}" pid="9" name="DocNumber">
    <vt:lpwstr>OPC 40563-4</vt:lpwstr>
  </property>
  <property fmtid="{D5CDD505-2E9C-101B-9397-08002B2CF9AE}" pid="10" name="HeaderRight">
    <vt:lpwstr>Working Draft 1.0</vt:lpwstr>
  </property>
  <property fmtid="{D5CDD505-2E9C-101B-9397-08002B2CF9AE}" pid="11" name="Part Name DE">
    <vt:lpwstr>Bandanlagen</vt:lpwstr>
  </property>
  <property fmtid="{D5CDD505-2E9C-101B-9397-08002B2CF9AE}" pid="12" name="DocNumberVDMA">
    <vt:lpwstr>VDMA 40563-4</vt:lpwstr>
  </property>
  <property fmtid="{D5CDD505-2E9C-101B-9397-08002B2CF9AE}" pid="13" name="DocNumber3rdParty">
    <vt:lpwstr>somePrefix xxx.y</vt:lpwstr>
  </property>
  <property fmtid="{D5CDD505-2E9C-101B-9397-08002B2CF9AE}" pid="14" name="HeaderLeftVDMA">
    <vt:lpwstr>Working Draft VDMA 40563-4:2025-10</vt:lpwstr>
  </property>
  <property fmtid="{D5CDD505-2E9C-101B-9397-08002B2CF9AE}" pid="15" name="HeaderLeft3rdParty">
    <vt:lpwstr>somePrefix xxx.y</vt:lpwstr>
  </property>
  <property fmtid="{D5CDD505-2E9C-101B-9397-08002B2CF9AE}" pid="16" name="HeaderRightVDMA">
    <vt:lpwstr/>
  </property>
  <property fmtid="{D5CDD505-2E9C-101B-9397-08002B2CF9AE}" pid="17" name="HeaderRight3rdParty">
    <vt:lpwstr>Working Draft 1.0, 22 February 2022</vt:lpwstr>
  </property>
  <property fmtid="{D5CDD505-2E9C-101B-9397-08002B2CF9AE}" pid="18" name="Date completed Year">
    <vt:lpwstr>2025</vt:lpwstr>
  </property>
  <property fmtid="{D5CDD505-2E9C-101B-9397-08002B2CF9AE}" pid="19" name="Date completed Month">
    <vt:lpwstr>10</vt:lpwstr>
  </property>
  <property fmtid="{D5CDD505-2E9C-101B-9397-08002B2CF9AE}" pid="20" name="Date completed Month Text">
    <vt:lpwstr>October</vt:lpwstr>
  </property>
  <property fmtid="{D5CDD505-2E9C-101B-9397-08002B2CF9AE}" pid="21" name="Version3rdParty">
    <vt:lpwstr>1.0</vt:lpwstr>
  </property>
  <property fmtid="{D5CDD505-2E9C-101B-9397-08002B2CF9AE}" pid="22" name="ReleaseType3rdParty">
    <vt:lpwstr>Working Draft</vt:lpwstr>
  </property>
  <property fmtid="{D5CDD505-2E9C-101B-9397-08002B2CF9AE}" pid="23" name="Title DE">
    <vt:lpwstr>OPC UA für Mining - Transport Dumping</vt:lpwstr>
  </property>
  <property fmtid="{D5CDD505-2E9C-101B-9397-08002B2CF9AE}" pid="24" name="ReleaseTypeVDMA">
    <vt:lpwstr>Working Draft</vt:lpwstr>
  </property>
  <property fmtid="{D5CDD505-2E9C-101B-9397-08002B2CF9AE}" pid="25" name="Title 3rdParty">
    <vt:lpwstr>OPC for zzz - Part y: yyy</vt:lpwstr>
  </property>
  <property fmtid="{D5CDD505-2E9C-101B-9397-08002B2CF9AE}" pid="26" name="Part Number DE">
    <vt:lpwstr>Teil 4</vt:lpwstr>
  </property>
  <property fmtid="{D5CDD505-2E9C-101B-9397-08002B2CF9AE}" pid="27" name="CommentsByVDMA">
    <vt:lpwstr>2021-11-23</vt:lpwstr>
  </property>
  <property fmtid="{D5CDD505-2E9C-101B-9397-08002B2CF9AE}" pid="28" name="ReplacesVDMA">
    <vt:lpwstr/>
  </property>
  <property fmtid="{D5CDD505-2E9C-101B-9397-08002B2CF9AE}" pid="29" name="CommentsMailVDMA">
    <vt:lpwstr>xxx.yyy@vdma.org</vt:lpwstr>
  </property>
  <property fmtid="{D5CDD505-2E9C-101B-9397-08002B2CF9AE}" pid="30" name="VDMAAssociation">
    <vt:lpwstr>Mining</vt:lpwstr>
  </property>
  <property fmtid="{D5CDD505-2E9C-101B-9397-08002B2CF9AE}" pid="31" name="Name3rdParty">
    <vt:lpwstr/>
  </property>
  <property fmtid="{D5CDD505-2E9C-101B-9397-08002B2CF9AE}" pid="32" name="JWGWith3rdParty">
    <vt:bool>false</vt:bool>
  </property>
  <property fmtid="{D5CDD505-2E9C-101B-9397-08002B2CF9AE}" pid="33" name="JWGorganization">
    <vt:lpwstr>VDMA</vt:lpwstr>
  </property>
  <property fmtid="{D5CDD505-2E9C-101B-9397-08002B2CF9AE}" pid="34" name="VDMA Issue Year">
    <vt:lpwstr>2025</vt:lpwstr>
  </property>
  <property fmtid="{D5CDD505-2E9C-101B-9397-08002B2CF9AE}" pid="35" name="VDMA Issue Month">
    <vt:lpwstr>10</vt:lpwstr>
  </property>
  <property fmtid="{D5CDD505-2E9C-101B-9397-08002B2CF9AE}" pid="36" name="VDMA Issue Month Text">
    <vt:lpwstr>October</vt:lpwstr>
  </property>
  <property fmtid="{D5CDD505-2E9C-101B-9397-08002B2CF9AE}" pid="37" name="NamespaceUri">
    <vt:lpwstr>http://opcfoundation.org/UA/Mining/Conveying/</vt:lpwstr>
  </property>
</Properties>
</file>